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C2851" w14:textId="5FA3E6AE" w:rsidR="00935D2C" w:rsidRPr="000C49A2" w:rsidRDefault="00935D2C" w:rsidP="008B6A61">
      <w:pPr>
        <w:pStyle w:val="Heading1"/>
        <w:contextualSpacing/>
        <w:jc w:val="center"/>
      </w:pPr>
      <w:r w:rsidRPr="000C49A2">
        <w:t xml:space="preserve">B.S. </w:t>
      </w:r>
      <w:r w:rsidR="00017887">
        <w:t xml:space="preserve">Family and Consumer Sciences </w:t>
      </w:r>
      <w:r w:rsidR="00C23360">
        <w:t>(</w:t>
      </w:r>
      <w:r w:rsidR="00017887">
        <w:t>Single Subject Pre-Credential</w:t>
      </w:r>
      <w:r w:rsidR="00C23360">
        <w:t>)</w:t>
      </w:r>
    </w:p>
    <w:p w14:paraId="5CD093C5" w14:textId="5D2CE851" w:rsidR="00935D2C" w:rsidRPr="000C49A2" w:rsidRDefault="00935D2C" w:rsidP="008B6A61">
      <w:pPr>
        <w:pStyle w:val="Heading1"/>
        <w:contextualSpacing/>
        <w:jc w:val="center"/>
      </w:pPr>
      <w:r w:rsidRPr="000C49A2">
        <w:t>Program Planning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35D2C" w:rsidRPr="00CE1648" w14:paraId="38084853" w14:textId="77777777">
        <w:tc>
          <w:tcPr>
            <w:tcW w:w="10790" w:type="dxa"/>
          </w:tcPr>
          <w:p w14:paraId="03AA5194" w14:textId="6E497918" w:rsidR="00935D2C" w:rsidRPr="00CE1648" w:rsidRDefault="00935D2C" w:rsidP="00DC6A60">
            <w:bookmarkStart w:id="0" w:name="_Hlk167017081"/>
            <w:r w:rsidRPr="00CE1648">
              <w:t>Advisor</w:t>
            </w:r>
            <w:r w:rsidR="006A1830" w:rsidRPr="00CE1648">
              <w:t>:</w:t>
            </w:r>
            <w:r w:rsidR="00017887">
              <w:t xml:space="preserve"> Lynn Hanna </w:t>
            </w:r>
            <w:hyperlink r:id="rId8" w:history="1">
              <w:r w:rsidR="00017887" w:rsidRPr="001A4BD1">
                <w:rPr>
                  <w:rStyle w:val="Hyperlink"/>
                </w:rPr>
                <w:t>lhanna@csus.edu</w:t>
              </w:r>
            </w:hyperlink>
            <w:r w:rsidR="00017887">
              <w:t xml:space="preserve"> </w:t>
            </w:r>
          </w:p>
        </w:tc>
      </w:tr>
      <w:bookmarkEnd w:id="0"/>
    </w:tbl>
    <w:p w14:paraId="6BB166AC" w14:textId="77777777" w:rsidR="00420F9D" w:rsidRDefault="00420F9D" w:rsidP="00A37378">
      <w:pPr>
        <w:rPr>
          <w:i/>
          <w:iCs/>
        </w:rPr>
      </w:pPr>
    </w:p>
    <w:p w14:paraId="7DD499D1" w14:textId="6389B975" w:rsidR="00A37378" w:rsidRPr="00CE1648" w:rsidRDefault="007D3A07" w:rsidP="00A37378">
      <w:pPr>
        <w:rPr>
          <w:i/>
          <w:iCs/>
        </w:rPr>
      </w:pPr>
      <w:r w:rsidRPr="00044D13">
        <w:rPr>
          <w:i/>
          <w:iCs/>
        </w:rPr>
        <w:t>Students</w:t>
      </w:r>
      <w:r w:rsidR="00AB6996">
        <w:rPr>
          <w:i/>
          <w:iCs/>
        </w:rPr>
        <w:t xml:space="preserve"> should</w:t>
      </w:r>
      <w:r w:rsidRPr="00044D13">
        <w:rPr>
          <w:i/>
          <w:iCs/>
        </w:rPr>
        <w:t xml:space="preserve"> </w:t>
      </w:r>
      <w:r w:rsidR="00AB6996">
        <w:rPr>
          <w:i/>
          <w:iCs/>
        </w:rPr>
        <w:t xml:space="preserve">meet with a </w:t>
      </w:r>
      <w:hyperlink r:id="rId9" w:anchor="academic-faculty-advisors" w:history="1">
        <w:r w:rsidR="00017887">
          <w:rPr>
            <w:rStyle w:val="Hyperlink"/>
            <w:i/>
            <w:iCs/>
          </w:rPr>
          <w:t>Major</w:t>
        </w:r>
        <w:r w:rsidR="00AB6996" w:rsidRPr="00AB6996">
          <w:rPr>
            <w:rStyle w:val="Hyperlink"/>
            <w:i/>
            <w:iCs/>
          </w:rPr>
          <w:t xml:space="preserve"> advisor</w:t>
        </w:r>
      </w:hyperlink>
      <w:r w:rsidR="00AB6996">
        <w:rPr>
          <w:i/>
          <w:iCs/>
        </w:rPr>
        <w:t xml:space="preserve"> every semester for academic planning. Planning for General Education and other Graduation Requirements can be sought at the </w:t>
      </w:r>
      <w:hyperlink r:id="rId10" w:history="1">
        <w:r w:rsidR="00AB6996" w:rsidRPr="00AB6996">
          <w:rPr>
            <w:rStyle w:val="Hyperlink"/>
            <w:i/>
            <w:iCs/>
          </w:rPr>
          <w:t>SSIS Student Success Center</w:t>
        </w:r>
      </w:hyperlink>
      <w:r w:rsidR="00AB6996">
        <w:rPr>
          <w:i/>
          <w:iCs/>
        </w:rPr>
        <w:t xml:space="preserve">.  </w:t>
      </w:r>
      <w:r w:rsidR="00935D2C" w:rsidRPr="00CE1648">
        <w:rPr>
          <w:i/>
          <w:iCs/>
        </w:rPr>
        <w:t xml:space="preserve">Please visit the </w:t>
      </w:r>
      <w:hyperlink r:id="rId11" w:history="1">
        <w:r w:rsidR="00017887" w:rsidRPr="00017887">
          <w:rPr>
            <w:rStyle w:val="Hyperlink"/>
          </w:rPr>
          <w:t>Family and Consumer Sciences website</w:t>
        </w:r>
      </w:hyperlink>
      <w:r w:rsidR="00017887">
        <w:t xml:space="preserve"> </w:t>
      </w:r>
      <w:r w:rsidR="00935D2C" w:rsidRPr="00CE1648">
        <w:rPr>
          <w:i/>
          <w:iCs/>
        </w:rPr>
        <w:t>for more information.</w:t>
      </w:r>
    </w:p>
    <w:p w14:paraId="2C70D3D1" w14:textId="35DA0FA5" w:rsidR="00A37378" w:rsidRDefault="00A37378" w:rsidP="00A37378">
      <w:pPr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A37378" w:rsidRPr="00CE1648" w14:paraId="76C370D1" w14:textId="77777777" w:rsidTr="00A37378">
        <w:tc>
          <w:tcPr>
            <w:tcW w:w="5395" w:type="dxa"/>
          </w:tcPr>
          <w:p w14:paraId="5A7588C2" w14:textId="39797FC9" w:rsidR="00A37378" w:rsidRPr="00CE1648" w:rsidRDefault="00A37378" w:rsidP="00935D2C">
            <w:r w:rsidRPr="00CE1648">
              <w:t>First Name:</w:t>
            </w:r>
          </w:p>
        </w:tc>
        <w:tc>
          <w:tcPr>
            <w:tcW w:w="5395" w:type="dxa"/>
          </w:tcPr>
          <w:p w14:paraId="6A0C591C" w14:textId="51361A03" w:rsidR="00A37378" w:rsidRPr="00CE1648" w:rsidRDefault="00A37378" w:rsidP="00935D2C">
            <w:r w:rsidRPr="00CE1648">
              <w:t>Last Name:</w:t>
            </w:r>
          </w:p>
        </w:tc>
      </w:tr>
      <w:tr w:rsidR="00A37378" w:rsidRPr="00CE1648" w14:paraId="1D2A7351" w14:textId="77777777" w:rsidTr="00A37378">
        <w:tc>
          <w:tcPr>
            <w:tcW w:w="5395" w:type="dxa"/>
          </w:tcPr>
          <w:p w14:paraId="42CC0679" w14:textId="48D8230A" w:rsidR="00A37378" w:rsidRPr="00CE1648" w:rsidRDefault="00A37378" w:rsidP="00935D2C">
            <w:r w:rsidRPr="00CE1648">
              <w:t>Sac State ID:</w:t>
            </w:r>
          </w:p>
        </w:tc>
        <w:tc>
          <w:tcPr>
            <w:tcW w:w="5395" w:type="dxa"/>
          </w:tcPr>
          <w:p w14:paraId="2821363C" w14:textId="40C87089" w:rsidR="00A37378" w:rsidRPr="00CE1648" w:rsidRDefault="00A37378" w:rsidP="00935D2C">
            <w:r w:rsidRPr="00CE1648">
              <w:t>Sac State Email:</w:t>
            </w:r>
          </w:p>
        </w:tc>
      </w:tr>
    </w:tbl>
    <w:p w14:paraId="24EAFB22" w14:textId="77777777" w:rsidR="00001BDA" w:rsidRPr="00CE1648" w:rsidRDefault="00001BDA" w:rsidP="00A12F26">
      <w:pPr>
        <w:jc w:val="right"/>
      </w:pPr>
    </w:p>
    <w:p w14:paraId="4857F7F3" w14:textId="53D6F799" w:rsidR="00224C95" w:rsidRPr="00CE1648" w:rsidRDefault="00D608A8" w:rsidP="00A12F26">
      <w:pPr>
        <w:jc w:val="right"/>
        <w:rPr>
          <w:b/>
          <w:bCs/>
        </w:rPr>
      </w:pPr>
      <w:r w:rsidRPr="00CE1648">
        <w:rPr>
          <w:b/>
          <w:bCs/>
        </w:rPr>
        <w:t>Units Required for Major: 5</w:t>
      </w:r>
      <w:r w:rsidR="00017887">
        <w:rPr>
          <w:b/>
          <w:bCs/>
        </w:rPr>
        <w:t>0</w:t>
      </w:r>
    </w:p>
    <w:tbl>
      <w:tblPr>
        <w:tblStyle w:val="TableGrid"/>
        <w:tblW w:w="10705" w:type="dxa"/>
        <w:tblLayout w:type="fixed"/>
        <w:tblLook w:val="04A0" w:firstRow="1" w:lastRow="0" w:firstColumn="1" w:lastColumn="0" w:noHBand="0" w:noVBand="1"/>
      </w:tblPr>
      <w:tblGrid>
        <w:gridCol w:w="3685"/>
        <w:gridCol w:w="1890"/>
        <w:gridCol w:w="1080"/>
        <w:gridCol w:w="990"/>
        <w:gridCol w:w="810"/>
        <w:gridCol w:w="2250"/>
      </w:tblGrid>
      <w:tr w:rsidR="00017887" w:rsidRPr="00017887" w14:paraId="32BE96D1" w14:textId="77777777" w:rsidTr="008B6A61">
        <w:tc>
          <w:tcPr>
            <w:tcW w:w="3685" w:type="dxa"/>
            <w:shd w:val="clear" w:color="auto" w:fill="D0CECE" w:themeFill="background2" w:themeFillShade="E6"/>
          </w:tcPr>
          <w:p w14:paraId="7D09962D" w14:textId="77777777" w:rsidR="003D2C14" w:rsidRDefault="00001BDA" w:rsidP="00224C95">
            <w:pPr>
              <w:rPr>
                <w:rFonts w:cstheme="minorHAnsi"/>
                <w:sz w:val="22"/>
                <w:szCs w:val="22"/>
              </w:rPr>
            </w:pPr>
            <w:r w:rsidRPr="00017887">
              <w:rPr>
                <w:rFonts w:cstheme="minorHAnsi"/>
                <w:sz w:val="22"/>
                <w:szCs w:val="22"/>
              </w:rPr>
              <w:t xml:space="preserve">A. Required </w:t>
            </w:r>
            <w:r w:rsidR="00017887" w:rsidRPr="00BF620D">
              <w:rPr>
                <w:rFonts w:cstheme="minorHAnsi"/>
                <w:b/>
                <w:bCs/>
                <w:sz w:val="22"/>
                <w:szCs w:val="22"/>
              </w:rPr>
              <w:t>Lower Division</w:t>
            </w:r>
            <w:r w:rsidRPr="00017887">
              <w:rPr>
                <w:rFonts w:cstheme="minorHAnsi"/>
                <w:sz w:val="22"/>
                <w:szCs w:val="22"/>
              </w:rPr>
              <w:t xml:space="preserve"> Courses</w:t>
            </w:r>
            <w:r w:rsidR="003D2C14">
              <w:rPr>
                <w:rFonts w:cstheme="minorHAnsi"/>
                <w:sz w:val="22"/>
                <w:szCs w:val="22"/>
              </w:rPr>
              <w:t xml:space="preserve"> (units) (GE/GR)</w:t>
            </w:r>
            <w:r w:rsidRPr="00017887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500C01B6" w14:textId="583C985D" w:rsidR="00001BDA" w:rsidRPr="00017887" w:rsidRDefault="00001BDA" w:rsidP="00224C95">
            <w:pPr>
              <w:rPr>
                <w:rFonts w:cstheme="minorHAnsi"/>
                <w:sz w:val="22"/>
                <w:szCs w:val="22"/>
              </w:rPr>
            </w:pPr>
            <w:r w:rsidRPr="00017887">
              <w:rPr>
                <w:rFonts w:cstheme="minorHAnsi"/>
                <w:sz w:val="22"/>
                <w:szCs w:val="22"/>
              </w:rPr>
              <w:t>(</w:t>
            </w:r>
            <w:r w:rsidR="003D2C14">
              <w:rPr>
                <w:rFonts w:cstheme="minorHAnsi"/>
                <w:sz w:val="22"/>
                <w:szCs w:val="22"/>
              </w:rPr>
              <w:t>27 units total</w:t>
            </w:r>
            <w:r w:rsidRPr="00017887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890" w:type="dxa"/>
            <w:shd w:val="clear" w:color="auto" w:fill="D0CECE" w:themeFill="background2" w:themeFillShade="E6"/>
          </w:tcPr>
          <w:p w14:paraId="77AA95C1" w14:textId="1B694AF1" w:rsidR="00001BDA" w:rsidRPr="00017887" w:rsidRDefault="00001BDA" w:rsidP="00224C95">
            <w:pPr>
              <w:rPr>
                <w:rFonts w:cstheme="minorHAnsi"/>
                <w:sz w:val="22"/>
                <w:szCs w:val="22"/>
              </w:rPr>
            </w:pPr>
            <w:r w:rsidRPr="00017887">
              <w:rPr>
                <w:rFonts w:cstheme="minorHAnsi"/>
                <w:sz w:val="22"/>
                <w:szCs w:val="22"/>
              </w:rPr>
              <w:t>Prerequisites</w:t>
            </w:r>
          </w:p>
        </w:tc>
        <w:tc>
          <w:tcPr>
            <w:tcW w:w="1080" w:type="dxa"/>
            <w:shd w:val="clear" w:color="auto" w:fill="D0CECE" w:themeFill="background2" w:themeFillShade="E6"/>
          </w:tcPr>
          <w:p w14:paraId="664009DE" w14:textId="3C7FCF60" w:rsidR="00001BDA" w:rsidRPr="00017887" w:rsidRDefault="00001BDA" w:rsidP="00224C95">
            <w:pPr>
              <w:rPr>
                <w:rFonts w:cstheme="minorHAnsi"/>
                <w:sz w:val="22"/>
                <w:szCs w:val="22"/>
              </w:rPr>
            </w:pPr>
            <w:r w:rsidRPr="00017887">
              <w:rPr>
                <w:rFonts w:cstheme="minorHAnsi"/>
                <w:sz w:val="22"/>
                <w:szCs w:val="22"/>
              </w:rPr>
              <w:t xml:space="preserve">CSUS </w:t>
            </w:r>
            <w:r w:rsidR="000D1E6E" w:rsidRPr="00017887">
              <w:rPr>
                <w:rFonts w:cstheme="minorHAnsi"/>
                <w:sz w:val="22"/>
                <w:szCs w:val="22"/>
              </w:rPr>
              <w:t>term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41C7741F" w14:textId="59E5DFB2" w:rsidR="00001BDA" w:rsidRPr="00017887" w:rsidRDefault="00001BDA" w:rsidP="00224C95">
            <w:pPr>
              <w:rPr>
                <w:rFonts w:cstheme="minorHAnsi"/>
                <w:sz w:val="22"/>
                <w:szCs w:val="22"/>
              </w:rPr>
            </w:pPr>
            <w:r w:rsidRPr="00017887">
              <w:rPr>
                <w:rFonts w:cstheme="minorHAnsi"/>
                <w:sz w:val="22"/>
                <w:szCs w:val="22"/>
              </w:rPr>
              <w:t>Transfer</w:t>
            </w:r>
            <w:r w:rsidR="000D1E6E" w:rsidRPr="00017887">
              <w:rPr>
                <w:rFonts w:cstheme="minorHAnsi"/>
                <w:sz w:val="22"/>
                <w:szCs w:val="22"/>
              </w:rPr>
              <w:t xml:space="preserve"> term</w:t>
            </w:r>
          </w:p>
        </w:tc>
        <w:tc>
          <w:tcPr>
            <w:tcW w:w="810" w:type="dxa"/>
            <w:shd w:val="clear" w:color="auto" w:fill="D0CECE" w:themeFill="background2" w:themeFillShade="E6"/>
          </w:tcPr>
          <w:p w14:paraId="7C27C6BE" w14:textId="11A47C9D" w:rsidR="00001BDA" w:rsidRPr="00017887" w:rsidRDefault="00001BDA" w:rsidP="00224C95">
            <w:pPr>
              <w:rPr>
                <w:rFonts w:cstheme="minorHAnsi"/>
                <w:sz w:val="22"/>
                <w:szCs w:val="22"/>
              </w:rPr>
            </w:pPr>
            <w:r w:rsidRPr="00017887">
              <w:rPr>
                <w:rFonts w:cstheme="minorHAnsi"/>
                <w:sz w:val="22"/>
                <w:szCs w:val="22"/>
              </w:rPr>
              <w:t>Grade</w:t>
            </w:r>
          </w:p>
        </w:tc>
        <w:tc>
          <w:tcPr>
            <w:tcW w:w="2250" w:type="dxa"/>
            <w:shd w:val="clear" w:color="auto" w:fill="D0CECE" w:themeFill="background2" w:themeFillShade="E6"/>
          </w:tcPr>
          <w:p w14:paraId="1D00620F" w14:textId="6605B6BE" w:rsidR="00001BDA" w:rsidRPr="00017887" w:rsidRDefault="00001BDA" w:rsidP="00224C95">
            <w:pPr>
              <w:rPr>
                <w:rFonts w:cstheme="minorHAnsi"/>
                <w:sz w:val="22"/>
                <w:szCs w:val="22"/>
              </w:rPr>
            </w:pPr>
            <w:r w:rsidRPr="00017887">
              <w:rPr>
                <w:rFonts w:cstheme="minorHAnsi"/>
                <w:sz w:val="22"/>
                <w:szCs w:val="22"/>
              </w:rPr>
              <w:t xml:space="preserve">Equivalent/Substitution Courses (Institution, course </w:t>
            </w:r>
            <w:proofErr w:type="gramStart"/>
            <w:r w:rsidRPr="00017887">
              <w:rPr>
                <w:rFonts w:cstheme="minorHAnsi"/>
                <w:sz w:val="22"/>
                <w:szCs w:val="22"/>
              </w:rPr>
              <w:t>code &amp; #</w:t>
            </w:r>
            <w:proofErr w:type="gramEnd"/>
            <w:r w:rsidRPr="00017887">
              <w:rPr>
                <w:rFonts w:cstheme="minorHAnsi"/>
                <w:sz w:val="22"/>
                <w:szCs w:val="22"/>
              </w:rPr>
              <w:t>)</w:t>
            </w:r>
          </w:p>
        </w:tc>
      </w:tr>
      <w:tr w:rsidR="00017887" w:rsidRPr="00017887" w14:paraId="3CA1AEB8" w14:textId="77777777" w:rsidTr="008B6A61">
        <w:trPr>
          <w:trHeight w:val="647"/>
        </w:trPr>
        <w:tc>
          <w:tcPr>
            <w:tcW w:w="3685" w:type="dxa"/>
          </w:tcPr>
          <w:p w14:paraId="3BDFC2B2" w14:textId="77777777" w:rsidR="00017887" w:rsidRPr="00017887" w:rsidRDefault="00017887" w:rsidP="00017887">
            <w:pPr>
              <w:pStyle w:val="TableParagraph"/>
              <w:spacing w:line="231" w:lineRule="exact"/>
              <w:rPr>
                <w:rFonts w:asciiTheme="minorHAnsi" w:hAnsiTheme="minorHAnsi" w:cstheme="minorHAnsi"/>
              </w:rPr>
            </w:pPr>
            <w:r w:rsidRPr="00017887">
              <w:rPr>
                <w:rFonts w:asciiTheme="minorHAnsi" w:hAnsiTheme="minorHAnsi" w:cstheme="minorHAnsi"/>
                <w:b/>
                <w:bCs/>
                <w:u w:val="single"/>
              </w:rPr>
              <w:t>NUFD</w:t>
            </w:r>
            <w:r w:rsidRPr="00017887">
              <w:rPr>
                <w:rFonts w:asciiTheme="minorHAnsi" w:hAnsiTheme="minorHAnsi" w:cstheme="minorHAnsi"/>
                <w:b/>
                <w:bCs/>
                <w:spacing w:val="-5"/>
                <w:u w:val="single"/>
              </w:rPr>
              <w:t xml:space="preserve"> </w:t>
            </w:r>
            <w:r w:rsidRPr="00017887">
              <w:rPr>
                <w:rFonts w:asciiTheme="minorHAnsi" w:hAnsiTheme="minorHAnsi" w:cstheme="minorHAnsi"/>
                <w:b/>
                <w:bCs/>
                <w:u w:val="single"/>
              </w:rPr>
              <w:t>10</w:t>
            </w:r>
            <w:r w:rsidRPr="0001788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17887">
              <w:rPr>
                <w:rFonts w:asciiTheme="minorHAnsi" w:hAnsiTheme="minorHAnsi" w:cstheme="minorHAnsi"/>
              </w:rPr>
              <w:t>Nutrition</w:t>
            </w:r>
            <w:r w:rsidRPr="000178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17887">
              <w:rPr>
                <w:rFonts w:asciiTheme="minorHAnsi" w:hAnsiTheme="minorHAnsi" w:cstheme="minorHAnsi"/>
              </w:rPr>
              <w:t>and</w:t>
            </w:r>
            <w:r w:rsidRPr="0001788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17887">
              <w:rPr>
                <w:rFonts w:asciiTheme="minorHAnsi" w:hAnsiTheme="minorHAnsi" w:cstheme="minorHAnsi"/>
                <w:spacing w:val="-2"/>
              </w:rPr>
              <w:t>Wellness</w:t>
            </w:r>
          </w:p>
          <w:p w14:paraId="54ACA0B3" w14:textId="123CFFC2" w:rsidR="00980AD5" w:rsidRPr="00017887" w:rsidRDefault="00017887" w:rsidP="00017887">
            <w:pPr>
              <w:rPr>
                <w:rFonts w:cstheme="minorHAnsi"/>
                <w:sz w:val="22"/>
                <w:szCs w:val="22"/>
              </w:rPr>
            </w:pPr>
            <w:r w:rsidRPr="00017887">
              <w:rPr>
                <w:rFonts w:cstheme="minorHAnsi"/>
                <w:sz w:val="22"/>
                <w:szCs w:val="22"/>
              </w:rPr>
              <w:t>(3)</w:t>
            </w:r>
            <w:r w:rsidRPr="00017887">
              <w:rPr>
                <w:rFonts w:cstheme="minorHAnsi"/>
                <w:spacing w:val="-2"/>
                <w:sz w:val="22"/>
                <w:szCs w:val="22"/>
              </w:rPr>
              <w:t xml:space="preserve"> (GE 5B)</w:t>
            </w:r>
          </w:p>
        </w:tc>
        <w:tc>
          <w:tcPr>
            <w:tcW w:w="1890" w:type="dxa"/>
          </w:tcPr>
          <w:p w14:paraId="7D9DC585" w14:textId="77777777" w:rsidR="00980AD5" w:rsidRPr="00017887" w:rsidRDefault="00980AD5" w:rsidP="00224C95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28AF7EFF" w14:textId="659623FE" w:rsidR="00980AD5" w:rsidRPr="00017887" w:rsidRDefault="00980AD5" w:rsidP="00224C95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6FA7C3E4" w14:textId="77777777" w:rsidR="00980AD5" w:rsidRPr="00017887" w:rsidRDefault="00980AD5" w:rsidP="00224C95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7CC36FED" w14:textId="77777777" w:rsidR="00980AD5" w:rsidRPr="00017887" w:rsidRDefault="00980AD5" w:rsidP="00224C95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70A9C970" w14:textId="77777777" w:rsidR="00980AD5" w:rsidRPr="00017887" w:rsidRDefault="00980AD5" w:rsidP="00224C95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17887" w:rsidRPr="00017887" w14:paraId="79E3E1EA" w14:textId="77777777" w:rsidTr="008B6A61">
        <w:trPr>
          <w:trHeight w:val="737"/>
        </w:trPr>
        <w:tc>
          <w:tcPr>
            <w:tcW w:w="3685" w:type="dxa"/>
          </w:tcPr>
          <w:p w14:paraId="21B8AB60" w14:textId="1BA41DB6" w:rsidR="00980AD5" w:rsidRPr="00017887" w:rsidRDefault="00017887" w:rsidP="00015BDA">
            <w:pPr>
              <w:rPr>
                <w:rFonts w:cstheme="minorHAnsi"/>
                <w:strike/>
                <w:sz w:val="22"/>
                <w:szCs w:val="22"/>
              </w:rPr>
            </w:pPr>
            <w:r w:rsidRPr="00017887">
              <w:rPr>
                <w:rFonts w:cstheme="minorHAnsi"/>
                <w:b/>
                <w:bCs/>
                <w:sz w:val="22"/>
                <w:szCs w:val="22"/>
                <w:u w:val="single"/>
              </w:rPr>
              <w:t>FASH</w:t>
            </w:r>
            <w:r w:rsidRPr="00017887">
              <w:rPr>
                <w:rFonts w:cstheme="minorHAnsi"/>
                <w:b/>
                <w:bCs/>
                <w:spacing w:val="-12"/>
                <w:sz w:val="22"/>
                <w:szCs w:val="22"/>
                <w:u w:val="single"/>
              </w:rPr>
              <w:t xml:space="preserve"> </w:t>
            </w:r>
            <w:r w:rsidRPr="00017887">
              <w:rPr>
                <w:rFonts w:cstheme="minorHAnsi"/>
                <w:b/>
                <w:bCs/>
                <w:sz w:val="22"/>
                <w:szCs w:val="22"/>
                <w:u w:val="single"/>
              </w:rPr>
              <w:t>30</w:t>
            </w:r>
            <w:r w:rsidRPr="00017887">
              <w:rPr>
                <w:rFonts w:cstheme="minorHAnsi"/>
                <w:spacing w:val="-8"/>
                <w:sz w:val="22"/>
                <w:szCs w:val="22"/>
              </w:rPr>
              <w:t xml:space="preserve"> </w:t>
            </w:r>
            <w:r w:rsidRPr="00017887">
              <w:rPr>
                <w:rFonts w:cstheme="minorHAnsi"/>
                <w:sz w:val="22"/>
                <w:szCs w:val="22"/>
              </w:rPr>
              <w:t>Fashion</w:t>
            </w:r>
            <w:r w:rsidRPr="00017887">
              <w:rPr>
                <w:rFonts w:cstheme="minorHAnsi"/>
                <w:spacing w:val="-10"/>
                <w:sz w:val="22"/>
                <w:szCs w:val="22"/>
              </w:rPr>
              <w:t xml:space="preserve"> </w:t>
            </w:r>
            <w:r w:rsidRPr="00017887">
              <w:rPr>
                <w:rFonts w:cstheme="minorHAnsi"/>
                <w:sz w:val="22"/>
                <w:szCs w:val="22"/>
              </w:rPr>
              <w:t>and</w:t>
            </w:r>
            <w:r w:rsidRPr="00017887">
              <w:rPr>
                <w:rFonts w:cstheme="minorHAnsi"/>
                <w:spacing w:val="-11"/>
                <w:sz w:val="22"/>
                <w:szCs w:val="22"/>
              </w:rPr>
              <w:t xml:space="preserve"> </w:t>
            </w:r>
            <w:r w:rsidRPr="00017887">
              <w:rPr>
                <w:rFonts w:cstheme="minorHAnsi"/>
                <w:sz w:val="22"/>
                <w:szCs w:val="22"/>
              </w:rPr>
              <w:t>Human Environment (3) (GE 4A)</w:t>
            </w:r>
          </w:p>
        </w:tc>
        <w:tc>
          <w:tcPr>
            <w:tcW w:w="1890" w:type="dxa"/>
          </w:tcPr>
          <w:p w14:paraId="4493563F" w14:textId="77777777" w:rsidR="00980AD5" w:rsidRPr="00017887" w:rsidRDefault="00980AD5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3607697" w14:textId="77777777" w:rsidR="00980AD5" w:rsidRPr="00017887" w:rsidRDefault="00980AD5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06B2788B" w14:textId="77777777" w:rsidR="00980AD5" w:rsidRPr="00017887" w:rsidRDefault="00980AD5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7D0B6629" w14:textId="77777777" w:rsidR="00980AD5" w:rsidRPr="00017887" w:rsidRDefault="00980AD5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95B2D41" w14:textId="77777777" w:rsidR="00980AD5" w:rsidRPr="00017887" w:rsidRDefault="00980AD5" w:rsidP="00D608A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17887" w:rsidRPr="00017887" w14:paraId="1609216F" w14:textId="77777777" w:rsidTr="008B6A61">
        <w:trPr>
          <w:trHeight w:val="647"/>
        </w:trPr>
        <w:tc>
          <w:tcPr>
            <w:tcW w:w="3685" w:type="dxa"/>
          </w:tcPr>
          <w:p w14:paraId="365EBCE7" w14:textId="1BA02764" w:rsidR="00015BDA" w:rsidRPr="00017887" w:rsidRDefault="00017887" w:rsidP="00015BDA">
            <w:pPr>
              <w:tabs>
                <w:tab w:val="left" w:pos="960"/>
              </w:tabs>
              <w:rPr>
                <w:rFonts w:cstheme="minorHAnsi"/>
                <w:sz w:val="22"/>
                <w:szCs w:val="22"/>
              </w:rPr>
            </w:pPr>
            <w:r w:rsidRPr="00017887">
              <w:rPr>
                <w:rFonts w:cstheme="minorHAnsi"/>
                <w:b/>
                <w:bCs/>
                <w:sz w:val="22"/>
                <w:szCs w:val="22"/>
                <w:u w:val="single"/>
              </w:rPr>
              <w:t>FSHD</w:t>
            </w:r>
            <w:r w:rsidRPr="00017887">
              <w:rPr>
                <w:rFonts w:cstheme="minorHAnsi"/>
                <w:b/>
                <w:bCs/>
                <w:spacing w:val="-9"/>
                <w:sz w:val="22"/>
                <w:szCs w:val="22"/>
                <w:u w:val="single"/>
              </w:rPr>
              <w:t xml:space="preserve"> </w:t>
            </w:r>
            <w:r w:rsidRPr="00017887">
              <w:rPr>
                <w:rFonts w:cstheme="minorHAnsi"/>
                <w:b/>
                <w:bCs/>
                <w:sz w:val="22"/>
                <w:szCs w:val="22"/>
                <w:u w:val="single"/>
              </w:rPr>
              <w:t>50</w:t>
            </w:r>
            <w:r w:rsidRPr="00017887">
              <w:rPr>
                <w:rFonts w:cstheme="minorHAnsi"/>
                <w:spacing w:val="-7"/>
                <w:sz w:val="22"/>
                <w:szCs w:val="22"/>
              </w:rPr>
              <w:t xml:space="preserve"> </w:t>
            </w:r>
            <w:r w:rsidRPr="00017887">
              <w:rPr>
                <w:rFonts w:cstheme="minorHAnsi"/>
                <w:sz w:val="22"/>
                <w:szCs w:val="22"/>
              </w:rPr>
              <w:t>The</w:t>
            </w:r>
            <w:r w:rsidRPr="00017887">
              <w:rPr>
                <w:rFonts w:cstheme="minorHAnsi"/>
                <w:spacing w:val="-7"/>
                <w:sz w:val="22"/>
                <w:szCs w:val="22"/>
              </w:rPr>
              <w:t xml:space="preserve"> </w:t>
            </w:r>
            <w:r w:rsidRPr="00017887">
              <w:rPr>
                <w:rFonts w:cstheme="minorHAnsi"/>
                <w:sz w:val="22"/>
                <w:szCs w:val="22"/>
              </w:rPr>
              <w:t>Family</w:t>
            </w:r>
            <w:r w:rsidRPr="00017887">
              <w:rPr>
                <w:rFonts w:cstheme="minorHAnsi"/>
                <w:spacing w:val="-7"/>
                <w:sz w:val="22"/>
                <w:szCs w:val="22"/>
              </w:rPr>
              <w:t xml:space="preserve"> </w:t>
            </w:r>
            <w:r w:rsidRPr="00017887">
              <w:rPr>
                <w:rFonts w:cstheme="minorHAnsi"/>
                <w:sz w:val="22"/>
                <w:szCs w:val="22"/>
              </w:rPr>
              <w:t>and</w:t>
            </w:r>
            <w:r w:rsidRPr="00017887">
              <w:rPr>
                <w:rFonts w:cstheme="minorHAnsi"/>
                <w:spacing w:val="-10"/>
                <w:sz w:val="22"/>
                <w:szCs w:val="22"/>
              </w:rPr>
              <w:t xml:space="preserve"> </w:t>
            </w:r>
            <w:r w:rsidRPr="00017887">
              <w:rPr>
                <w:rFonts w:cstheme="minorHAnsi"/>
                <w:sz w:val="22"/>
                <w:szCs w:val="22"/>
              </w:rPr>
              <w:t>Social Issues (3) (GE 4A, R+E)</w:t>
            </w:r>
          </w:p>
        </w:tc>
        <w:tc>
          <w:tcPr>
            <w:tcW w:w="1890" w:type="dxa"/>
          </w:tcPr>
          <w:p w14:paraId="6B81BD29" w14:textId="4913A991" w:rsidR="00980AD5" w:rsidRPr="00017887" w:rsidRDefault="00980AD5" w:rsidP="001816C9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B42C687" w14:textId="77777777" w:rsidR="00980AD5" w:rsidRPr="00017887" w:rsidRDefault="00980AD5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7BC713F6" w14:textId="77777777" w:rsidR="00980AD5" w:rsidRPr="00017887" w:rsidRDefault="00980AD5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398DD956" w14:textId="77777777" w:rsidR="00980AD5" w:rsidRPr="00017887" w:rsidRDefault="00980AD5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11D79202" w14:textId="77777777" w:rsidR="00980AD5" w:rsidRPr="00017887" w:rsidRDefault="00980AD5" w:rsidP="00D608A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17887" w:rsidRPr="00017887" w14:paraId="30E868A1" w14:textId="77777777" w:rsidTr="008B6A61">
        <w:trPr>
          <w:trHeight w:val="782"/>
        </w:trPr>
        <w:tc>
          <w:tcPr>
            <w:tcW w:w="3685" w:type="dxa"/>
            <w:vMerge w:val="restart"/>
          </w:tcPr>
          <w:p w14:paraId="23F7E3B1" w14:textId="77777777" w:rsidR="00017887" w:rsidRPr="00017887" w:rsidRDefault="00017887" w:rsidP="00017887">
            <w:pPr>
              <w:pStyle w:val="TableParagraph"/>
              <w:ind w:right="427"/>
              <w:rPr>
                <w:rFonts w:asciiTheme="minorHAnsi" w:hAnsiTheme="minorHAnsi" w:cstheme="minorHAnsi"/>
              </w:rPr>
            </w:pPr>
            <w:r w:rsidRPr="00017887">
              <w:rPr>
                <w:rFonts w:asciiTheme="minorHAnsi" w:hAnsiTheme="minorHAnsi" w:cstheme="minorHAnsi"/>
                <w:b/>
                <w:bCs/>
                <w:u w:val="single"/>
              </w:rPr>
              <w:t>SOC</w:t>
            </w:r>
            <w:r w:rsidRPr="00017887">
              <w:rPr>
                <w:rFonts w:asciiTheme="minorHAnsi" w:hAnsiTheme="minorHAnsi" w:cstheme="minorHAnsi"/>
                <w:b/>
                <w:bCs/>
                <w:spacing w:val="-8"/>
                <w:u w:val="single"/>
              </w:rPr>
              <w:t xml:space="preserve"> </w:t>
            </w:r>
            <w:r w:rsidRPr="00017887">
              <w:rPr>
                <w:rFonts w:asciiTheme="minorHAnsi" w:hAnsiTheme="minorHAnsi" w:cstheme="minorHAnsi"/>
                <w:b/>
                <w:bCs/>
                <w:u w:val="single"/>
              </w:rPr>
              <w:t>8</w:t>
            </w:r>
            <w:r w:rsidRPr="0001788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17887">
              <w:rPr>
                <w:rFonts w:asciiTheme="minorHAnsi" w:hAnsiTheme="minorHAnsi" w:cstheme="minorHAnsi"/>
              </w:rPr>
              <w:t>Sense</w:t>
            </w:r>
            <w:r w:rsidRPr="00017887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017887">
              <w:rPr>
                <w:rFonts w:asciiTheme="minorHAnsi" w:hAnsiTheme="minorHAnsi" w:cstheme="minorHAnsi"/>
              </w:rPr>
              <w:t>and</w:t>
            </w:r>
            <w:r w:rsidRPr="00017887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017887">
              <w:rPr>
                <w:rFonts w:asciiTheme="minorHAnsi" w:hAnsiTheme="minorHAnsi" w:cstheme="minorHAnsi"/>
              </w:rPr>
              <w:t>Nonsense</w:t>
            </w:r>
            <w:r w:rsidRPr="0001788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17887">
              <w:rPr>
                <w:rFonts w:asciiTheme="minorHAnsi" w:hAnsiTheme="minorHAnsi" w:cstheme="minorHAnsi"/>
              </w:rPr>
              <w:t xml:space="preserve">in Social Research (3) (GE 1C) </w:t>
            </w:r>
          </w:p>
          <w:p w14:paraId="60E9102B" w14:textId="061384E8" w:rsidR="00017887" w:rsidRPr="00017887" w:rsidRDefault="0039784E" w:rsidP="0039784E">
            <w:pPr>
              <w:pStyle w:val="TableParagraph"/>
              <w:spacing w:line="231" w:lineRule="exact"/>
              <w:ind w:left="160"/>
              <w:rPr>
                <w:rFonts w:asciiTheme="minorHAnsi" w:hAnsiTheme="minorHAnsi" w:cstheme="minorHAnsi"/>
                <w:b/>
                <w:i/>
              </w:rPr>
            </w:pPr>
            <w:r w:rsidRPr="00017887">
              <w:rPr>
                <w:rFonts w:asciiTheme="minorHAnsi" w:hAnsiTheme="minorHAnsi" w:cstheme="minorHAnsi"/>
                <w:b/>
                <w:i/>
                <w:spacing w:val="-5"/>
                <w:u w:val="single"/>
              </w:rPr>
              <w:t>OR</w:t>
            </w:r>
            <w:r w:rsidR="00017887" w:rsidRPr="00017887">
              <w:rPr>
                <w:rFonts w:asciiTheme="minorHAnsi" w:hAnsiTheme="minorHAnsi" w:cstheme="minorHAnsi"/>
                <w:b/>
                <w:i/>
                <w:spacing w:val="40"/>
                <w:u w:val="single"/>
              </w:rPr>
              <w:t xml:space="preserve"> </w:t>
            </w:r>
          </w:p>
          <w:p w14:paraId="681E396E" w14:textId="0F28B15F" w:rsidR="00017887" w:rsidRPr="00017887" w:rsidRDefault="00017887" w:rsidP="00017887">
            <w:pPr>
              <w:pStyle w:val="TableParagraph"/>
              <w:spacing w:line="232" w:lineRule="exact"/>
              <w:rPr>
                <w:rFonts w:asciiTheme="minorHAnsi" w:hAnsiTheme="minorHAnsi" w:cstheme="minorHAnsi"/>
              </w:rPr>
            </w:pPr>
            <w:r w:rsidRPr="00017887">
              <w:rPr>
                <w:rFonts w:asciiTheme="minorHAnsi" w:hAnsiTheme="minorHAnsi" w:cstheme="minorHAnsi"/>
                <w:b/>
                <w:bCs/>
                <w:u w:val="single"/>
              </w:rPr>
              <w:t>STAT</w:t>
            </w:r>
            <w:r w:rsidRPr="00017887">
              <w:rPr>
                <w:rFonts w:asciiTheme="minorHAnsi" w:hAnsiTheme="minorHAnsi" w:cstheme="minorHAnsi"/>
                <w:b/>
                <w:bCs/>
                <w:spacing w:val="-5"/>
                <w:u w:val="single"/>
              </w:rPr>
              <w:t xml:space="preserve"> </w:t>
            </w:r>
            <w:r w:rsidRPr="00017887">
              <w:rPr>
                <w:rFonts w:asciiTheme="minorHAnsi" w:hAnsiTheme="minorHAnsi" w:cstheme="minorHAnsi"/>
                <w:b/>
                <w:bCs/>
                <w:u w:val="single"/>
              </w:rPr>
              <w:t>1</w:t>
            </w:r>
            <w:r w:rsidRPr="00017887">
              <w:rPr>
                <w:rFonts w:asciiTheme="minorHAnsi" w:hAnsiTheme="minorHAnsi" w:cstheme="minorHAnsi"/>
                <w:spacing w:val="-6"/>
                <w:u w:val="single"/>
              </w:rPr>
              <w:t xml:space="preserve"> </w:t>
            </w:r>
            <w:r w:rsidRPr="00017887">
              <w:rPr>
                <w:rFonts w:asciiTheme="minorHAnsi" w:hAnsiTheme="minorHAnsi" w:cstheme="minorHAnsi"/>
              </w:rPr>
              <w:t>Introduction</w:t>
            </w:r>
            <w:r w:rsidRPr="000178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17887">
              <w:rPr>
                <w:rFonts w:asciiTheme="minorHAnsi" w:hAnsiTheme="minorHAnsi" w:cstheme="minorHAnsi"/>
              </w:rPr>
              <w:t>to</w:t>
            </w:r>
            <w:r w:rsidRPr="0001788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17887">
              <w:rPr>
                <w:rFonts w:asciiTheme="minorHAnsi" w:hAnsiTheme="minorHAnsi" w:cstheme="minorHAnsi"/>
                <w:spacing w:val="-2"/>
              </w:rPr>
              <w:t>Statistics</w:t>
            </w:r>
          </w:p>
          <w:p w14:paraId="34248506" w14:textId="77777777" w:rsidR="00017887" w:rsidRPr="00017887" w:rsidRDefault="00017887" w:rsidP="00017887">
            <w:pPr>
              <w:rPr>
                <w:rFonts w:cstheme="minorHAnsi"/>
                <w:spacing w:val="-12"/>
                <w:sz w:val="22"/>
                <w:szCs w:val="22"/>
              </w:rPr>
            </w:pPr>
            <w:r w:rsidRPr="00017887">
              <w:rPr>
                <w:rFonts w:cstheme="minorHAnsi"/>
                <w:sz w:val="22"/>
                <w:szCs w:val="22"/>
              </w:rPr>
              <w:t>(3)</w:t>
            </w:r>
            <w:r w:rsidRPr="00017887">
              <w:rPr>
                <w:rFonts w:cstheme="minorHAnsi"/>
                <w:spacing w:val="-3"/>
                <w:sz w:val="22"/>
                <w:szCs w:val="22"/>
              </w:rPr>
              <w:t xml:space="preserve"> </w:t>
            </w:r>
            <w:r w:rsidRPr="00017887">
              <w:rPr>
                <w:rFonts w:cstheme="minorHAnsi"/>
                <w:sz w:val="22"/>
                <w:szCs w:val="22"/>
              </w:rPr>
              <w:t>(GE</w:t>
            </w:r>
            <w:r w:rsidRPr="00017887">
              <w:rPr>
                <w:rFonts w:cstheme="minorHAnsi"/>
                <w:spacing w:val="-5"/>
                <w:sz w:val="22"/>
                <w:szCs w:val="22"/>
              </w:rPr>
              <w:t xml:space="preserve"> </w:t>
            </w:r>
            <w:r w:rsidRPr="00017887">
              <w:rPr>
                <w:rFonts w:cstheme="minorHAnsi"/>
                <w:sz w:val="22"/>
                <w:szCs w:val="22"/>
              </w:rPr>
              <w:t>2A)</w:t>
            </w:r>
            <w:r w:rsidRPr="00017887">
              <w:rPr>
                <w:rFonts w:cstheme="minorHAnsi"/>
                <w:spacing w:val="-12"/>
                <w:sz w:val="22"/>
                <w:szCs w:val="22"/>
              </w:rPr>
              <w:t xml:space="preserve"> </w:t>
            </w:r>
          </w:p>
          <w:p w14:paraId="6A3D495F" w14:textId="5DAF9644" w:rsidR="00017887" w:rsidRPr="00017887" w:rsidRDefault="00017887" w:rsidP="00017887">
            <w:pPr>
              <w:rPr>
                <w:rFonts w:cstheme="minorHAnsi"/>
                <w:sz w:val="22"/>
                <w:szCs w:val="22"/>
              </w:rPr>
            </w:pPr>
            <w:r w:rsidRPr="00017887">
              <w:rPr>
                <w:rFonts w:cstheme="minorHAnsi"/>
                <w:b/>
                <w:bCs/>
                <w:spacing w:val="-12"/>
                <w:sz w:val="22"/>
                <w:szCs w:val="22"/>
                <w:u w:val="single"/>
              </w:rPr>
              <w:t>STAT 10B</w:t>
            </w:r>
            <w:r w:rsidRPr="00017887">
              <w:rPr>
                <w:rFonts w:cstheme="minorHAnsi"/>
                <w:spacing w:val="-12"/>
                <w:sz w:val="22"/>
                <w:szCs w:val="22"/>
              </w:rPr>
              <w:t xml:space="preserve"> can be substituted for STAT 1</w:t>
            </w:r>
          </w:p>
        </w:tc>
        <w:tc>
          <w:tcPr>
            <w:tcW w:w="1890" w:type="dxa"/>
          </w:tcPr>
          <w:p w14:paraId="4C34A577" w14:textId="55E8F345" w:rsidR="00017887" w:rsidRPr="00017887" w:rsidRDefault="00017887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080" w:type="dxa"/>
            <w:vMerge w:val="restart"/>
          </w:tcPr>
          <w:p w14:paraId="1ABCABE9" w14:textId="77777777" w:rsidR="00017887" w:rsidRPr="00017887" w:rsidRDefault="00017887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0" w:type="dxa"/>
            <w:vMerge w:val="restart"/>
          </w:tcPr>
          <w:p w14:paraId="531BCFC7" w14:textId="77777777" w:rsidR="00017887" w:rsidRPr="00017887" w:rsidRDefault="00017887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10" w:type="dxa"/>
            <w:vMerge w:val="restart"/>
          </w:tcPr>
          <w:p w14:paraId="08D9EBFE" w14:textId="77777777" w:rsidR="00017887" w:rsidRPr="00017887" w:rsidRDefault="00017887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50" w:type="dxa"/>
            <w:vMerge w:val="restart"/>
          </w:tcPr>
          <w:p w14:paraId="2B3F27D9" w14:textId="77777777" w:rsidR="00017887" w:rsidRPr="00017887" w:rsidRDefault="00017887" w:rsidP="00D608A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17887" w:rsidRPr="00017887" w14:paraId="009C29BB" w14:textId="77777777" w:rsidTr="008B6A61">
        <w:trPr>
          <w:trHeight w:val="345"/>
        </w:trPr>
        <w:tc>
          <w:tcPr>
            <w:tcW w:w="3685" w:type="dxa"/>
            <w:vMerge/>
          </w:tcPr>
          <w:p w14:paraId="5B7F6EA1" w14:textId="77777777" w:rsidR="00017887" w:rsidRPr="00017887" w:rsidRDefault="00017887" w:rsidP="00017887">
            <w:pPr>
              <w:pStyle w:val="TableParagraph"/>
              <w:ind w:right="427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1890" w:type="dxa"/>
          </w:tcPr>
          <w:p w14:paraId="42C3F114" w14:textId="7A71854D" w:rsidR="00017887" w:rsidRPr="00017887" w:rsidRDefault="00017887" w:rsidP="00D608A8">
            <w:pPr>
              <w:rPr>
                <w:rFonts w:cstheme="minorHAnsi"/>
                <w:sz w:val="22"/>
                <w:szCs w:val="22"/>
              </w:rPr>
            </w:pPr>
            <w:r w:rsidRPr="00017887">
              <w:rPr>
                <w:rFonts w:cstheme="minorHAnsi"/>
                <w:sz w:val="22"/>
                <w:szCs w:val="22"/>
              </w:rPr>
              <w:t>ALEKS</w:t>
            </w:r>
            <w:r w:rsidRPr="00017887">
              <w:rPr>
                <w:rFonts w:cstheme="minorHAnsi"/>
                <w:spacing w:val="-9"/>
                <w:sz w:val="22"/>
                <w:szCs w:val="22"/>
              </w:rPr>
              <w:t xml:space="preserve"> </w:t>
            </w:r>
            <w:r w:rsidRPr="00017887">
              <w:rPr>
                <w:rFonts w:cstheme="minorHAnsi"/>
                <w:sz w:val="22"/>
                <w:szCs w:val="22"/>
              </w:rPr>
              <w:t>PPL</w:t>
            </w:r>
            <w:r w:rsidRPr="00017887">
              <w:rPr>
                <w:rFonts w:cstheme="minorHAnsi"/>
                <w:spacing w:val="-12"/>
                <w:sz w:val="22"/>
                <w:szCs w:val="22"/>
              </w:rPr>
              <w:t xml:space="preserve"> </w:t>
            </w:r>
            <w:r w:rsidRPr="00017887">
              <w:rPr>
                <w:rFonts w:cstheme="minorHAnsi"/>
                <w:sz w:val="22"/>
                <w:szCs w:val="22"/>
              </w:rPr>
              <w:t>score</w:t>
            </w:r>
            <w:r w:rsidRPr="00017887">
              <w:rPr>
                <w:rFonts w:cstheme="minorHAnsi"/>
                <w:spacing w:val="-13"/>
                <w:sz w:val="22"/>
                <w:szCs w:val="22"/>
              </w:rPr>
              <w:t xml:space="preserve"> </w:t>
            </w:r>
            <w:r w:rsidRPr="00017887">
              <w:rPr>
                <w:rFonts w:cstheme="minorHAnsi"/>
                <w:sz w:val="22"/>
                <w:szCs w:val="22"/>
              </w:rPr>
              <w:t>&gt;</w:t>
            </w:r>
            <w:r w:rsidRPr="00017887">
              <w:rPr>
                <w:rFonts w:cstheme="minorHAnsi"/>
                <w:spacing w:val="-11"/>
                <w:sz w:val="22"/>
                <w:szCs w:val="22"/>
              </w:rPr>
              <w:t xml:space="preserve"> </w:t>
            </w:r>
            <w:r w:rsidRPr="00017887">
              <w:rPr>
                <w:rFonts w:cstheme="minorHAnsi"/>
                <w:sz w:val="22"/>
                <w:szCs w:val="22"/>
              </w:rPr>
              <w:t>51 or MATH 10</w:t>
            </w:r>
          </w:p>
        </w:tc>
        <w:tc>
          <w:tcPr>
            <w:tcW w:w="1080" w:type="dxa"/>
            <w:vMerge/>
          </w:tcPr>
          <w:p w14:paraId="720456E4" w14:textId="77777777" w:rsidR="00017887" w:rsidRPr="00017887" w:rsidRDefault="00017887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0" w:type="dxa"/>
            <w:vMerge/>
          </w:tcPr>
          <w:p w14:paraId="2B8665BC" w14:textId="77777777" w:rsidR="00017887" w:rsidRPr="00017887" w:rsidRDefault="00017887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10" w:type="dxa"/>
            <w:vMerge/>
          </w:tcPr>
          <w:p w14:paraId="5DF9AF58" w14:textId="77777777" w:rsidR="00017887" w:rsidRPr="00017887" w:rsidRDefault="00017887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50" w:type="dxa"/>
            <w:vMerge/>
          </w:tcPr>
          <w:p w14:paraId="4EC898D6" w14:textId="77777777" w:rsidR="00017887" w:rsidRPr="00017887" w:rsidRDefault="00017887" w:rsidP="00D608A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17887" w:rsidRPr="00017887" w14:paraId="29890446" w14:textId="77777777" w:rsidTr="008B6A61">
        <w:trPr>
          <w:trHeight w:val="345"/>
        </w:trPr>
        <w:tc>
          <w:tcPr>
            <w:tcW w:w="3685" w:type="dxa"/>
            <w:vMerge/>
          </w:tcPr>
          <w:p w14:paraId="6FA03FD1" w14:textId="77777777" w:rsidR="00017887" w:rsidRPr="00017887" w:rsidRDefault="00017887" w:rsidP="00017887">
            <w:pPr>
              <w:pStyle w:val="TableParagraph"/>
              <w:ind w:right="427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1890" w:type="dxa"/>
          </w:tcPr>
          <w:p w14:paraId="71BD1E7F" w14:textId="77777777" w:rsidR="00017887" w:rsidRPr="00017887" w:rsidRDefault="00017887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080" w:type="dxa"/>
            <w:vMerge/>
          </w:tcPr>
          <w:p w14:paraId="7F47EBCA" w14:textId="77777777" w:rsidR="00017887" w:rsidRPr="00017887" w:rsidRDefault="00017887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0" w:type="dxa"/>
            <w:vMerge/>
          </w:tcPr>
          <w:p w14:paraId="052D95C1" w14:textId="77777777" w:rsidR="00017887" w:rsidRPr="00017887" w:rsidRDefault="00017887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10" w:type="dxa"/>
            <w:vMerge/>
          </w:tcPr>
          <w:p w14:paraId="40D6B9D9" w14:textId="77777777" w:rsidR="00017887" w:rsidRPr="00017887" w:rsidRDefault="00017887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50" w:type="dxa"/>
            <w:vMerge/>
          </w:tcPr>
          <w:p w14:paraId="08A47E2C" w14:textId="77777777" w:rsidR="00017887" w:rsidRPr="00017887" w:rsidRDefault="00017887" w:rsidP="00D608A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17887" w:rsidRPr="00017887" w14:paraId="555F0533" w14:textId="77777777" w:rsidTr="008B6A61">
        <w:tc>
          <w:tcPr>
            <w:tcW w:w="3685" w:type="dxa"/>
          </w:tcPr>
          <w:p w14:paraId="2977CE82" w14:textId="4DF47986" w:rsidR="00001BDA" w:rsidRPr="00017887" w:rsidRDefault="00001BDA" w:rsidP="00D608A8">
            <w:pPr>
              <w:rPr>
                <w:rFonts w:cstheme="minorHAnsi"/>
                <w:sz w:val="22"/>
                <w:szCs w:val="22"/>
              </w:rPr>
            </w:pPr>
            <w:r w:rsidRPr="00017887">
              <w:rPr>
                <w:rFonts w:cstheme="minorHAnsi"/>
                <w:b/>
                <w:bCs/>
                <w:sz w:val="22"/>
                <w:szCs w:val="22"/>
                <w:u w:val="single"/>
              </w:rPr>
              <w:t>FASH 32</w:t>
            </w:r>
            <w:r w:rsidRPr="00017887">
              <w:rPr>
                <w:rFonts w:cstheme="minorHAnsi"/>
                <w:sz w:val="22"/>
                <w:szCs w:val="22"/>
              </w:rPr>
              <w:t xml:space="preserve"> Fundamentals of Apparel Production (3)</w:t>
            </w:r>
          </w:p>
        </w:tc>
        <w:tc>
          <w:tcPr>
            <w:tcW w:w="1890" w:type="dxa"/>
          </w:tcPr>
          <w:p w14:paraId="743A0B25" w14:textId="7E26F34E" w:rsidR="00001BDA" w:rsidRPr="00017887" w:rsidRDefault="00017887" w:rsidP="00D608A8">
            <w:pPr>
              <w:rPr>
                <w:rFonts w:cstheme="minorHAnsi"/>
                <w:sz w:val="22"/>
                <w:szCs w:val="22"/>
              </w:rPr>
            </w:pPr>
            <w:r w:rsidRPr="00017887">
              <w:rPr>
                <w:rFonts w:cstheme="minorHAnsi"/>
                <w:sz w:val="22"/>
                <w:szCs w:val="22"/>
              </w:rPr>
              <w:t>FACS</w:t>
            </w:r>
            <w:r w:rsidR="00001BDA" w:rsidRPr="00017887">
              <w:rPr>
                <w:rFonts w:cstheme="minorHAnsi"/>
                <w:sz w:val="22"/>
                <w:szCs w:val="22"/>
              </w:rPr>
              <w:t xml:space="preserve"> Major</w:t>
            </w:r>
          </w:p>
        </w:tc>
        <w:tc>
          <w:tcPr>
            <w:tcW w:w="1080" w:type="dxa"/>
          </w:tcPr>
          <w:p w14:paraId="71CA73F0" w14:textId="77777777" w:rsidR="00001BDA" w:rsidRPr="00017887" w:rsidRDefault="00001BDA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7ECEB4CC" w14:textId="77777777" w:rsidR="00001BDA" w:rsidRPr="00017887" w:rsidRDefault="00001BDA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6621CB54" w14:textId="77777777" w:rsidR="00001BDA" w:rsidRPr="00017887" w:rsidRDefault="00001BDA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982435C" w14:textId="77777777" w:rsidR="00001BDA" w:rsidRPr="00017887" w:rsidRDefault="00001BDA" w:rsidP="00D608A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17887" w:rsidRPr="00017887" w14:paraId="4EA5C4A1" w14:textId="77777777" w:rsidTr="00BF620D">
        <w:trPr>
          <w:trHeight w:val="359"/>
        </w:trPr>
        <w:tc>
          <w:tcPr>
            <w:tcW w:w="3685" w:type="dxa"/>
          </w:tcPr>
          <w:p w14:paraId="1CA92591" w14:textId="6BC89E2A" w:rsidR="00A3712F" w:rsidRPr="00017887" w:rsidRDefault="00017887" w:rsidP="00D608A8">
            <w:pPr>
              <w:rPr>
                <w:rFonts w:cstheme="minorHAnsi"/>
                <w:sz w:val="22"/>
                <w:szCs w:val="22"/>
                <w:u w:val="single"/>
              </w:rPr>
            </w:pPr>
            <w:r w:rsidRPr="00017887">
              <w:rPr>
                <w:rFonts w:cstheme="minorHAnsi"/>
                <w:b/>
                <w:bCs/>
                <w:sz w:val="22"/>
                <w:szCs w:val="22"/>
                <w:u w:val="single"/>
              </w:rPr>
              <w:t>NUFD</w:t>
            </w:r>
            <w:r w:rsidRPr="00017887">
              <w:rPr>
                <w:rFonts w:cstheme="minorHAnsi"/>
                <w:b/>
                <w:bCs/>
                <w:spacing w:val="-10"/>
                <w:sz w:val="22"/>
                <w:szCs w:val="22"/>
                <w:u w:val="single"/>
              </w:rPr>
              <w:t xml:space="preserve"> </w:t>
            </w:r>
            <w:r w:rsidRPr="00017887">
              <w:rPr>
                <w:rFonts w:cstheme="minorHAnsi"/>
                <w:b/>
                <w:bCs/>
                <w:sz w:val="22"/>
                <w:szCs w:val="22"/>
                <w:u w:val="single"/>
              </w:rPr>
              <w:t>9</w:t>
            </w:r>
            <w:r w:rsidRPr="00017887">
              <w:rPr>
                <w:rFonts w:cstheme="minorHAnsi"/>
                <w:spacing w:val="-10"/>
                <w:sz w:val="22"/>
                <w:szCs w:val="22"/>
              </w:rPr>
              <w:t xml:space="preserve"> </w:t>
            </w:r>
            <w:r w:rsidRPr="00017887">
              <w:rPr>
                <w:rFonts w:cstheme="minorHAnsi"/>
                <w:sz w:val="22"/>
                <w:szCs w:val="22"/>
              </w:rPr>
              <w:t>Food</w:t>
            </w:r>
            <w:r w:rsidRPr="00017887">
              <w:rPr>
                <w:rFonts w:cstheme="minorHAnsi"/>
                <w:spacing w:val="-12"/>
                <w:sz w:val="22"/>
                <w:szCs w:val="22"/>
              </w:rPr>
              <w:t xml:space="preserve"> </w:t>
            </w:r>
            <w:r w:rsidRPr="00017887">
              <w:rPr>
                <w:rFonts w:cstheme="minorHAnsi"/>
                <w:sz w:val="22"/>
                <w:szCs w:val="22"/>
              </w:rPr>
              <w:t>Safety</w:t>
            </w:r>
            <w:r w:rsidRPr="00017887">
              <w:rPr>
                <w:rFonts w:cstheme="minorHAnsi"/>
                <w:spacing w:val="-11"/>
                <w:sz w:val="22"/>
                <w:szCs w:val="22"/>
              </w:rPr>
              <w:t xml:space="preserve"> </w:t>
            </w:r>
            <w:r w:rsidRPr="00017887">
              <w:rPr>
                <w:rFonts w:cstheme="minorHAnsi"/>
                <w:sz w:val="22"/>
                <w:szCs w:val="22"/>
              </w:rPr>
              <w:t xml:space="preserve">and </w:t>
            </w:r>
            <w:r w:rsidRPr="00017887">
              <w:rPr>
                <w:rFonts w:cstheme="minorHAnsi"/>
                <w:spacing w:val="-2"/>
                <w:sz w:val="22"/>
                <w:szCs w:val="22"/>
              </w:rPr>
              <w:t>Sanitation</w:t>
            </w:r>
            <w:r w:rsidR="003D2C14">
              <w:rPr>
                <w:rFonts w:cstheme="minorHAnsi"/>
                <w:spacing w:val="-2"/>
                <w:sz w:val="22"/>
                <w:szCs w:val="22"/>
              </w:rPr>
              <w:t xml:space="preserve"> (3)</w:t>
            </w:r>
          </w:p>
        </w:tc>
        <w:tc>
          <w:tcPr>
            <w:tcW w:w="1890" w:type="dxa"/>
          </w:tcPr>
          <w:p w14:paraId="2012DABC" w14:textId="77777777" w:rsidR="00A3712F" w:rsidRPr="00017887" w:rsidRDefault="00A3712F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E5E1479" w14:textId="77777777" w:rsidR="00A3712F" w:rsidRPr="00017887" w:rsidRDefault="00A3712F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4A4425F2" w14:textId="77777777" w:rsidR="00A3712F" w:rsidRPr="00017887" w:rsidRDefault="00A3712F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33709366" w14:textId="77777777" w:rsidR="00A3712F" w:rsidRPr="00017887" w:rsidRDefault="00A3712F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00D38BC5" w14:textId="77777777" w:rsidR="00A3712F" w:rsidRPr="00017887" w:rsidRDefault="00A3712F" w:rsidP="00D608A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17887" w:rsidRPr="00017887" w14:paraId="4BF32B88" w14:textId="77777777" w:rsidTr="008B6A61">
        <w:trPr>
          <w:trHeight w:val="90"/>
        </w:trPr>
        <w:tc>
          <w:tcPr>
            <w:tcW w:w="3685" w:type="dxa"/>
          </w:tcPr>
          <w:p w14:paraId="39575B21" w14:textId="1B0EEDE4" w:rsidR="00001BDA" w:rsidRPr="00017887" w:rsidRDefault="00017887" w:rsidP="00D608A8">
            <w:pPr>
              <w:rPr>
                <w:rFonts w:cstheme="minorHAnsi"/>
                <w:sz w:val="22"/>
                <w:szCs w:val="22"/>
              </w:rPr>
            </w:pPr>
            <w:r w:rsidRPr="00017887">
              <w:rPr>
                <w:rFonts w:cstheme="minorHAnsi"/>
                <w:b/>
                <w:bCs/>
                <w:sz w:val="22"/>
                <w:szCs w:val="22"/>
                <w:u w:val="single"/>
              </w:rPr>
              <w:t>NUFD</w:t>
            </w:r>
            <w:r w:rsidRPr="00017887">
              <w:rPr>
                <w:rFonts w:cstheme="minorHAnsi"/>
                <w:b/>
                <w:bCs/>
                <w:spacing w:val="-10"/>
                <w:sz w:val="22"/>
                <w:szCs w:val="22"/>
                <w:u w:val="single"/>
              </w:rPr>
              <w:t xml:space="preserve"> </w:t>
            </w:r>
            <w:r w:rsidRPr="00017887">
              <w:rPr>
                <w:rFonts w:cstheme="minorHAnsi"/>
                <w:b/>
                <w:bCs/>
                <w:sz w:val="22"/>
                <w:szCs w:val="22"/>
                <w:u w:val="single"/>
              </w:rPr>
              <w:t>11</w:t>
            </w:r>
            <w:r w:rsidRPr="00017887">
              <w:rPr>
                <w:rFonts w:cstheme="minorHAnsi"/>
                <w:spacing w:val="-10"/>
                <w:sz w:val="22"/>
                <w:szCs w:val="22"/>
              </w:rPr>
              <w:t xml:space="preserve"> </w:t>
            </w:r>
            <w:r w:rsidRPr="00017887">
              <w:rPr>
                <w:rFonts w:cstheme="minorHAnsi"/>
                <w:sz w:val="22"/>
                <w:szCs w:val="22"/>
              </w:rPr>
              <w:t>Principles</w:t>
            </w:r>
            <w:r w:rsidRPr="00017887">
              <w:rPr>
                <w:rFonts w:cstheme="minorHAnsi"/>
                <w:spacing w:val="-10"/>
                <w:sz w:val="22"/>
                <w:szCs w:val="22"/>
              </w:rPr>
              <w:t xml:space="preserve"> </w:t>
            </w:r>
            <w:r w:rsidRPr="00017887">
              <w:rPr>
                <w:rFonts w:cstheme="minorHAnsi"/>
                <w:sz w:val="22"/>
                <w:szCs w:val="22"/>
              </w:rPr>
              <w:t>of</w:t>
            </w:r>
            <w:r w:rsidRPr="00017887">
              <w:rPr>
                <w:rFonts w:cstheme="minorHAnsi"/>
                <w:spacing w:val="-11"/>
                <w:sz w:val="22"/>
                <w:szCs w:val="22"/>
              </w:rPr>
              <w:t xml:space="preserve"> </w:t>
            </w:r>
            <w:r w:rsidRPr="00017887">
              <w:rPr>
                <w:rFonts w:cstheme="minorHAnsi"/>
                <w:sz w:val="22"/>
                <w:szCs w:val="22"/>
              </w:rPr>
              <w:t>Food Preparation (3)</w:t>
            </w:r>
          </w:p>
        </w:tc>
        <w:tc>
          <w:tcPr>
            <w:tcW w:w="1890" w:type="dxa"/>
          </w:tcPr>
          <w:p w14:paraId="674FE684" w14:textId="6EFDA2A9" w:rsidR="00001BDA" w:rsidRPr="00017887" w:rsidRDefault="001471DA" w:rsidP="00D608A8">
            <w:pPr>
              <w:rPr>
                <w:rFonts w:cstheme="minorHAnsi"/>
                <w:sz w:val="22"/>
                <w:szCs w:val="22"/>
              </w:rPr>
            </w:pPr>
            <w:r w:rsidRPr="00017887">
              <w:rPr>
                <w:rFonts w:cstheme="minorHAnsi"/>
                <w:sz w:val="22"/>
                <w:szCs w:val="22"/>
              </w:rPr>
              <w:t>FACS Major</w:t>
            </w:r>
          </w:p>
        </w:tc>
        <w:tc>
          <w:tcPr>
            <w:tcW w:w="1080" w:type="dxa"/>
          </w:tcPr>
          <w:p w14:paraId="7F4B3482" w14:textId="77777777" w:rsidR="00001BDA" w:rsidRPr="00017887" w:rsidRDefault="00001BDA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032A6846" w14:textId="77777777" w:rsidR="00001BDA" w:rsidRPr="00017887" w:rsidRDefault="00001BDA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48175F36" w14:textId="77777777" w:rsidR="00001BDA" w:rsidRPr="00017887" w:rsidRDefault="00001BDA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43AC818F" w14:textId="77777777" w:rsidR="00001BDA" w:rsidRPr="00017887" w:rsidRDefault="00001BDA" w:rsidP="00D608A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17887" w:rsidRPr="00017887" w14:paraId="22DD7A00" w14:textId="77777777" w:rsidTr="008B6A61">
        <w:trPr>
          <w:trHeight w:val="90"/>
        </w:trPr>
        <w:tc>
          <w:tcPr>
            <w:tcW w:w="3685" w:type="dxa"/>
          </w:tcPr>
          <w:p w14:paraId="687CF772" w14:textId="268494A6" w:rsidR="00001BDA" w:rsidRPr="00017887" w:rsidRDefault="00017887" w:rsidP="00D608A8">
            <w:pPr>
              <w:rPr>
                <w:rFonts w:cstheme="minorHAnsi"/>
                <w:sz w:val="22"/>
                <w:szCs w:val="22"/>
                <w:u w:val="single"/>
              </w:rPr>
            </w:pPr>
            <w:r w:rsidRPr="00017887">
              <w:rPr>
                <w:rFonts w:cstheme="minorHAnsi"/>
                <w:b/>
                <w:bCs/>
                <w:sz w:val="22"/>
                <w:szCs w:val="22"/>
                <w:u w:val="single"/>
              </w:rPr>
              <w:t>INTD</w:t>
            </w:r>
            <w:r w:rsidRPr="00017887">
              <w:rPr>
                <w:rFonts w:cstheme="minorHAnsi"/>
                <w:b/>
                <w:bCs/>
                <w:spacing w:val="-12"/>
                <w:sz w:val="22"/>
                <w:szCs w:val="22"/>
                <w:u w:val="single"/>
              </w:rPr>
              <w:t xml:space="preserve"> </w:t>
            </w:r>
            <w:r w:rsidRPr="00017887">
              <w:rPr>
                <w:rFonts w:cstheme="minorHAnsi"/>
                <w:b/>
                <w:bCs/>
                <w:sz w:val="22"/>
                <w:szCs w:val="22"/>
                <w:u w:val="single"/>
              </w:rPr>
              <w:t>15</w:t>
            </w:r>
            <w:r w:rsidRPr="00017887">
              <w:rPr>
                <w:rFonts w:cstheme="minorHAnsi"/>
                <w:spacing w:val="-10"/>
                <w:sz w:val="22"/>
                <w:szCs w:val="22"/>
              </w:rPr>
              <w:t xml:space="preserve"> </w:t>
            </w:r>
            <w:r w:rsidRPr="00017887">
              <w:rPr>
                <w:rFonts w:cstheme="minorHAnsi"/>
                <w:sz w:val="22"/>
                <w:szCs w:val="22"/>
              </w:rPr>
              <w:t>Introduction</w:t>
            </w:r>
            <w:r w:rsidRPr="00017887">
              <w:rPr>
                <w:rFonts w:cstheme="minorHAnsi"/>
                <w:spacing w:val="-11"/>
                <w:sz w:val="22"/>
                <w:szCs w:val="22"/>
              </w:rPr>
              <w:t xml:space="preserve"> </w:t>
            </w:r>
            <w:r w:rsidRPr="00017887">
              <w:rPr>
                <w:rFonts w:cstheme="minorHAnsi"/>
                <w:sz w:val="22"/>
                <w:szCs w:val="22"/>
              </w:rPr>
              <w:t>to</w:t>
            </w:r>
            <w:r w:rsidRPr="00017887">
              <w:rPr>
                <w:rFonts w:cstheme="minorHAnsi"/>
                <w:spacing w:val="-9"/>
                <w:sz w:val="22"/>
                <w:szCs w:val="22"/>
              </w:rPr>
              <w:t xml:space="preserve"> </w:t>
            </w:r>
            <w:r w:rsidRPr="00017887">
              <w:rPr>
                <w:rFonts w:cstheme="minorHAnsi"/>
                <w:sz w:val="22"/>
                <w:szCs w:val="22"/>
              </w:rPr>
              <w:t>Interior Design (3) (GE 3A)</w:t>
            </w:r>
          </w:p>
        </w:tc>
        <w:tc>
          <w:tcPr>
            <w:tcW w:w="1890" w:type="dxa"/>
          </w:tcPr>
          <w:p w14:paraId="1D2DCAD9" w14:textId="506BA4AE" w:rsidR="00001BDA" w:rsidRPr="00017887" w:rsidRDefault="00001BDA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0CBB908" w14:textId="77777777" w:rsidR="00001BDA" w:rsidRPr="00017887" w:rsidRDefault="00001BDA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22862559" w14:textId="77777777" w:rsidR="00001BDA" w:rsidRPr="00017887" w:rsidRDefault="00001BDA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160A75C8" w14:textId="77777777" w:rsidR="00001BDA" w:rsidRPr="00017887" w:rsidRDefault="00001BDA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2A553BA2" w14:textId="77777777" w:rsidR="00001BDA" w:rsidRPr="00017887" w:rsidRDefault="00001BDA" w:rsidP="00D608A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39784E" w:rsidRPr="00017887" w14:paraId="3C6F2F93" w14:textId="77777777" w:rsidTr="008B6A61">
        <w:trPr>
          <w:trHeight w:val="404"/>
        </w:trPr>
        <w:tc>
          <w:tcPr>
            <w:tcW w:w="3685" w:type="dxa"/>
            <w:vMerge w:val="restart"/>
          </w:tcPr>
          <w:p w14:paraId="7BF01CC6" w14:textId="6BE710FB" w:rsidR="0039784E" w:rsidRPr="00017887" w:rsidRDefault="0039784E" w:rsidP="00017887">
            <w:pPr>
              <w:pStyle w:val="TableParagraph"/>
              <w:ind w:left="-20" w:right="427"/>
              <w:rPr>
                <w:rFonts w:asciiTheme="minorHAnsi" w:hAnsiTheme="minorHAnsi" w:cstheme="minorHAnsi"/>
              </w:rPr>
            </w:pPr>
            <w:r w:rsidRPr="00017887">
              <w:rPr>
                <w:rFonts w:asciiTheme="minorHAnsi" w:hAnsiTheme="minorHAnsi" w:cstheme="minorHAnsi"/>
                <w:b/>
                <w:bCs/>
                <w:u w:val="single"/>
              </w:rPr>
              <w:t>FSHD</w:t>
            </w:r>
            <w:r w:rsidRPr="00017887">
              <w:rPr>
                <w:rFonts w:asciiTheme="minorHAnsi" w:hAnsiTheme="minorHAnsi" w:cstheme="minorHAnsi"/>
                <w:b/>
                <w:bCs/>
                <w:spacing w:val="-9"/>
                <w:u w:val="single"/>
              </w:rPr>
              <w:t xml:space="preserve"> </w:t>
            </w:r>
            <w:r w:rsidRPr="00017887">
              <w:rPr>
                <w:rFonts w:asciiTheme="minorHAnsi" w:hAnsiTheme="minorHAnsi" w:cstheme="minorHAnsi"/>
                <w:b/>
                <w:bCs/>
                <w:u w:val="single"/>
              </w:rPr>
              <w:t>52</w:t>
            </w:r>
            <w:r w:rsidRPr="00017887">
              <w:rPr>
                <w:rFonts w:asciiTheme="minorHAnsi" w:hAnsiTheme="minorHAnsi" w:cstheme="minorHAnsi"/>
                <w:spacing w:val="-8"/>
                <w:u w:val="single"/>
              </w:rPr>
              <w:t xml:space="preserve"> </w:t>
            </w:r>
            <w:r w:rsidRPr="00017887">
              <w:rPr>
                <w:rFonts w:asciiTheme="minorHAnsi" w:hAnsiTheme="minorHAnsi" w:cstheme="minorHAnsi"/>
              </w:rPr>
              <w:t>The</w:t>
            </w:r>
            <w:r w:rsidRPr="000178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17887">
              <w:rPr>
                <w:rFonts w:asciiTheme="minorHAnsi" w:hAnsiTheme="minorHAnsi" w:cstheme="minorHAnsi"/>
              </w:rPr>
              <w:t>Child</w:t>
            </w:r>
            <w:r w:rsidRPr="0001788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17887">
              <w:rPr>
                <w:rFonts w:asciiTheme="minorHAnsi" w:hAnsiTheme="minorHAnsi" w:cstheme="minorHAnsi"/>
              </w:rPr>
              <w:t>and</w:t>
            </w:r>
            <w:r w:rsidRPr="00017887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017887">
              <w:rPr>
                <w:rFonts w:asciiTheme="minorHAnsi" w:hAnsiTheme="minorHAnsi" w:cstheme="minorHAnsi"/>
              </w:rPr>
              <w:t xml:space="preserve">the Family (3) </w:t>
            </w:r>
            <w:r w:rsidR="001471DA" w:rsidRPr="001471DA">
              <w:rPr>
                <w:rFonts w:asciiTheme="minorHAnsi" w:hAnsiTheme="minorHAnsi" w:cstheme="minorHAnsi"/>
                <w:b/>
                <w:bCs/>
              </w:rPr>
              <w:t>FSHD 96</w:t>
            </w:r>
            <w:r w:rsidR="001471DA">
              <w:rPr>
                <w:rFonts w:asciiTheme="minorHAnsi" w:hAnsiTheme="minorHAnsi" w:cstheme="minorHAnsi"/>
              </w:rPr>
              <w:t xml:space="preserve"> can be substituted</w:t>
            </w:r>
          </w:p>
          <w:p w14:paraId="458CD523" w14:textId="77777777" w:rsidR="0039784E" w:rsidRPr="00017887" w:rsidRDefault="0039784E" w:rsidP="00017887">
            <w:pPr>
              <w:pStyle w:val="TableParagraph"/>
              <w:spacing w:line="231" w:lineRule="exact"/>
              <w:ind w:left="160"/>
              <w:rPr>
                <w:rFonts w:asciiTheme="minorHAnsi" w:hAnsiTheme="minorHAnsi" w:cstheme="minorHAnsi"/>
                <w:b/>
                <w:i/>
              </w:rPr>
            </w:pPr>
            <w:r w:rsidRPr="00017887">
              <w:rPr>
                <w:rFonts w:asciiTheme="minorHAnsi" w:hAnsiTheme="minorHAnsi" w:cstheme="minorHAnsi"/>
                <w:b/>
                <w:i/>
                <w:spacing w:val="-5"/>
                <w:u w:val="single"/>
              </w:rPr>
              <w:t>OR</w:t>
            </w:r>
          </w:p>
          <w:p w14:paraId="1D5BADD1" w14:textId="0BE2CC5A" w:rsidR="0039784E" w:rsidRPr="00017887" w:rsidRDefault="0039784E" w:rsidP="00017887">
            <w:pPr>
              <w:pStyle w:val="TableParagraph"/>
              <w:spacing w:line="231" w:lineRule="exact"/>
              <w:ind w:left="-20"/>
              <w:rPr>
                <w:rFonts w:asciiTheme="minorHAnsi" w:hAnsiTheme="minorHAnsi" w:cstheme="minorHAnsi"/>
              </w:rPr>
            </w:pPr>
            <w:r w:rsidRPr="00017887">
              <w:rPr>
                <w:rFonts w:asciiTheme="minorHAnsi" w:hAnsiTheme="minorHAnsi" w:cstheme="minorHAnsi"/>
                <w:b/>
                <w:bCs/>
                <w:u w:val="single"/>
              </w:rPr>
              <w:t>CHAD</w:t>
            </w:r>
            <w:r w:rsidRPr="00017887">
              <w:rPr>
                <w:rFonts w:asciiTheme="minorHAnsi" w:hAnsiTheme="minorHAnsi" w:cstheme="minorHAnsi"/>
                <w:b/>
                <w:bCs/>
                <w:spacing w:val="-6"/>
                <w:u w:val="single"/>
              </w:rPr>
              <w:t xml:space="preserve"> </w:t>
            </w:r>
            <w:r w:rsidRPr="00017887">
              <w:rPr>
                <w:rFonts w:asciiTheme="minorHAnsi" w:hAnsiTheme="minorHAnsi" w:cstheme="minorHAnsi"/>
                <w:b/>
                <w:bCs/>
                <w:u w:val="single"/>
              </w:rPr>
              <w:t>30</w:t>
            </w:r>
            <w:r>
              <w:rPr>
                <w:rFonts w:asciiTheme="minorHAnsi" w:hAnsiTheme="minorHAnsi" w:cstheme="minorHAnsi"/>
                <w:b/>
                <w:bCs/>
                <w:u w:val="single"/>
              </w:rPr>
              <w:t>/PSYC 3</w:t>
            </w:r>
            <w:r w:rsidRPr="0001788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17887">
              <w:rPr>
                <w:rFonts w:asciiTheme="minorHAnsi" w:hAnsiTheme="minorHAnsi" w:cstheme="minorHAnsi"/>
              </w:rPr>
              <w:t>Human</w:t>
            </w:r>
            <w:r w:rsidRPr="0001788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17887">
              <w:rPr>
                <w:rFonts w:asciiTheme="minorHAnsi" w:hAnsiTheme="minorHAnsi" w:cstheme="minorHAnsi"/>
                <w:spacing w:val="-2"/>
              </w:rPr>
              <w:t>Development</w:t>
            </w:r>
            <w:r w:rsidRPr="00017887">
              <w:rPr>
                <w:rFonts w:asciiTheme="minorHAnsi" w:hAnsiTheme="minorHAnsi" w:cstheme="minorHAnsi"/>
              </w:rPr>
              <w:t xml:space="preserve"> (3)</w:t>
            </w:r>
            <w:r w:rsidRPr="00017887"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(GE 4A)</w:t>
            </w:r>
          </w:p>
          <w:p w14:paraId="6127E60B" w14:textId="77777777" w:rsidR="0039784E" w:rsidRPr="00017887" w:rsidRDefault="0039784E" w:rsidP="00017887">
            <w:pPr>
              <w:pStyle w:val="TableParagraph"/>
              <w:ind w:left="160"/>
              <w:rPr>
                <w:rFonts w:asciiTheme="minorHAnsi" w:hAnsiTheme="minorHAnsi" w:cstheme="minorHAnsi"/>
                <w:b/>
                <w:i/>
              </w:rPr>
            </w:pPr>
            <w:r w:rsidRPr="00017887">
              <w:rPr>
                <w:rFonts w:asciiTheme="minorHAnsi" w:hAnsiTheme="minorHAnsi" w:cstheme="minorHAnsi"/>
                <w:b/>
                <w:i/>
                <w:spacing w:val="-5"/>
                <w:u w:val="single"/>
              </w:rPr>
              <w:t>OR</w:t>
            </w:r>
          </w:p>
          <w:p w14:paraId="229360D1" w14:textId="79482A73" w:rsidR="0039784E" w:rsidRPr="00017887" w:rsidRDefault="0039784E" w:rsidP="00017887">
            <w:pPr>
              <w:ind w:left="-20"/>
              <w:rPr>
                <w:rFonts w:cstheme="minorHAnsi"/>
                <w:sz w:val="22"/>
                <w:szCs w:val="22"/>
              </w:rPr>
            </w:pPr>
            <w:r w:rsidRPr="00017887">
              <w:rPr>
                <w:rFonts w:cstheme="minorHAnsi"/>
                <w:b/>
                <w:bCs/>
                <w:sz w:val="22"/>
                <w:szCs w:val="22"/>
                <w:u w:val="single"/>
              </w:rPr>
              <w:t>CHAD</w:t>
            </w:r>
            <w:r w:rsidRPr="00017887">
              <w:rPr>
                <w:rFonts w:cstheme="minorHAnsi"/>
                <w:b/>
                <w:bCs/>
                <w:spacing w:val="-12"/>
                <w:sz w:val="22"/>
                <w:szCs w:val="22"/>
                <w:u w:val="single"/>
              </w:rPr>
              <w:t xml:space="preserve"> </w:t>
            </w:r>
            <w:r w:rsidRPr="00017887">
              <w:rPr>
                <w:rFonts w:cstheme="minorHAnsi"/>
                <w:b/>
                <w:bCs/>
                <w:sz w:val="22"/>
                <w:szCs w:val="22"/>
                <w:u w:val="single"/>
              </w:rPr>
              <w:t>35</w:t>
            </w:r>
            <w:r w:rsidRPr="00017887">
              <w:rPr>
                <w:rFonts w:cstheme="minorHAnsi"/>
                <w:spacing w:val="-11"/>
                <w:sz w:val="22"/>
                <w:szCs w:val="22"/>
              </w:rPr>
              <w:t xml:space="preserve"> </w:t>
            </w:r>
            <w:r w:rsidRPr="00017887">
              <w:rPr>
                <w:rFonts w:cstheme="minorHAnsi"/>
                <w:sz w:val="22"/>
                <w:szCs w:val="22"/>
              </w:rPr>
              <w:t>Child</w:t>
            </w:r>
            <w:r w:rsidRPr="00017887">
              <w:rPr>
                <w:rFonts w:cstheme="minorHAnsi"/>
                <w:spacing w:val="-13"/>
                <w:sz w:val="22"/>
                <w:szCs w:val="22"/>
              </w:rPr>
              <w:t xml:space="preserve"> </w:t>
            </w:r>
            <w:r w:rsidRPr="00017887">
              <w:rPr>
                <w:rFonts w:cstheme="minorHAnsi"/>
                <w:sz w:val="22"/>
                <w:szCs w:val="22"/>
              </w:rPr>
              <w:t>Adolescent Development (3)</w:t>
            </w:r>
          </w:p>
        </w:tc>
        <w:tc>
          <w:tcPr>
            <w:tcW w:w="1890" w:type="dxa"/>
            <w:vMerge w:val="restart"/>
          </w:tcPr>
          <w:p w14:paraId="0AF5ED6C" w14:textId="4C997762" w:rsidR="0039784E" w:rsidRPr="00017887" w:rsidRDefault="0039784E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17A20441" w14:textId="77777777" w:rsidR="0039784E" w:rsidRPr="00017887" w:rsidRDefault="0039784E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3D89F80C" w14:textId="77777777" w:rsidR="0039784E" w:rsidRPr="00017887" w:rsidRDefault="0039784E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4FFB0D45" w14:textId="77777777" w:rsidR="0039784E" w:rsidRPr="00017887" w:rsidRDefault="0039784E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6D38F07F" w14:textId="77777777" w:rsidR="0039784E" w:rsidRPr="00017887" w:rsidRDefault="0039784E" w:rsidP="00D608A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39784E" w:rsidRPr="00017887" w14:paraId="759ED206" w14:textId="77777777" w:rsidTr="008B6A61">
        <w:trPr>
          <w:trHeight w:val="719"/>
        </w:trPr>
        <w:tc>
          <w:tcPr>
            <w:tcW w:w="3685" w:type="dxa"/>
            <w:vMerge/>
          </w:tcPr>
          <w:p w14:paraId="57E58658" w14:textId="77777777" w:rsidR="0039784E" w:rsidRPr="00017887" w:rsidRDefault="0039784E" w:rsidP="00D608A8">
            <w:pPr>
              <w:rPr>
                <w:rFonts w:cstheme="minorHAnsi"/>
                <w:sz w:val="22"/>
                <w:szCs w:val="22"/>
                <w:u w:val="single"/>
              </w:rPr>
            </w:pPr>
          </w:p>
        </w:tc>
        <w:tc>
          <w:tcPr>
            <w:tcW w:w="1890" w:type="dxa"/>
            <w:vMerge/>
          </w:tcPr>
          <w:p w14:paraId="1B5FBC4E" w14:textId="77777777" w:rsidR="0039784E" w:rsidRPr="00017887" w:rsidRDefault="0039784E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42C7CA1D" w14:textId="77777777" w:rsidR="0039784E" w:rsidRPr="00017887" w:rsidRDefault="0039784E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05A182D8" w14:textId="77777777" w:rsidR="0039784E" w:rsidRPr="00017887" w:rsidRDefault="0039784E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202556D0" w14:textId="77777777" w:rsidR="0039784E" w:rsidRPr="00017887" w:rsidRDefault="0039784E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538021D5" w14:textId="77777777" w:rsidR="0039784E" w:rsidRPr="00017887" w:rsidRDefault="0039784E" w:rsidP="00D608A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39784E" w:rsidRPr="00017887" w14:paraId="52EA4D21" w14:textId="77777777" w:rsidTr="008B6A61">
        <w:trPr>
          <w:trHeight w:val="90"/>
        </w:trPr>
        <w:tc>
          <w:tcPr>
            <w:tcW w:w="3685" w:type="dxa"/>
            <w:vMerge/>
          </w:tcPr>
          <w:p w14:paraId="04DBBD20" w14:textId="77777777" w:rsidR="0039784E" w:rsidRPr="00017887" w:rsidRDefault="0039784E" w:rsidP="00D608A8">
            <w:pPr>
              <w:rPr>
                <w:rFonts w:cstheme="minorHAnsi"/>
                <w:sz w:val="22"/>
                <w:szCs w:val="22"/>
                <w:u w:val="single"/>
              </w:rPr>
            </w:pPr>
          </w:p>
        </w:tc>
        <w:tc>
          <w:tcPr>
            <w:tcW w:w="1890" w:type="dxa"/>
            <w:vMerge/>
          </w:tcPr>
          <w:p w14:paraId="7CF331FD" w14:textId="77777777" w:rsidR="0039784E" w:rsidRPr="00017887" w:rsidRDefault="0039784E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18D1AE0D" w14:textId="77777777" w:rsidR="0039784E" w:rsidRPr="00017887" w:rsidRDefault="0039784E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3F0ED501" w14:textId="77777777" w:rsidR="0039784E" w:rsidRPr="00017887" w:rsidRDefault="0039784E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370E6E9E" w14:textId="77777777" w:rsidR="0039784E" w:rsidRPr="00017887" w:rsidRDefault="0039784E" w:rsidP="00D608A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FB6626A" w14:textId="77777777" w:rsidR="0039784E" w:rsidRPr="00017887" w:rsidRDefault="0039784E" w:rsidP="00D608A8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57EE285E" w14:textId="0A9FC32C" w:rsidR="00CE1648" w:rsidRDefault="00CE1648">
      <w:pPr>
        <w:rPr>
          <w:i/>
          <w:iCs/>
          <w:sz w:val="22"/>
          <w:szCs w:val="22"/>
        </w:rPr>
      </w:pPr>
    </w:p>
    <w:p w14:paraId="590B651A" w14:textId="77777777" w:rsidR="003D2C14" w:rsidRDefault="003D2C14">
      <w:pPr>
        <w:rPr>
          <w:i/>
          <w:iCs/>
          <w:sz w:val="22"/>
          <w:szCs w:val="22"/>
        </w:rPr>
      </w:pPr>
    </w:p>
    <w:p w14:paraId="1BF067D9" w14:textId="77777777" w:rsidR="003D2C14" w:rsidRDefault="003D2C14">
      <w:pPr>
        <w:rPr>
          <w:i/>
          <w:iCs/>
          <w:sz w:val="22"/>
          <w:szCs w:val="22"/>
        </w:rPr>
      </w:pPr>
    </w:p>
    <w:p w14:paraId="77E6853F" w14:textId="77777777" w:rsidR="003D2C14" w:rsidRDefault="003D2C14">
      <w:pPr>
        <w:rPr>
          <w:i/>
          <w:iCs/>
          <w:sz w:val="22"/>
          <w:szCs w:val="22"/>
        </w:rPr>
      </w:pPr>
    </w:p>
    <w:p w14:paraId="7B570A71" w14:textId="77777777" w:rsidR="001816C9" w:rsidRDefault="001816C9">
      <w:pPr>
        <w:rPr>
          <w:i/>
          <w:iCs/>
          <w:sz w:val="22"/>
          <w:szCs w:val="22"/>
        </w:rPr>
      </w:pP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2965"/>
        <w:gridCol w:w="3060"/>
        <w:gridCol w:w="720"/>
        <w:gridCol w:w="990"/>
        <w:gridCol w:w="810"/>
        <w:gridCol w:w="2250"/>
      </w:tblGrid>
      <w:tr w:rsidR="00001BDA" w:rsidRPr="001D65E1" w14:paraId="345664F5" w14:textId="77777777" w:rsidTr="00015BDA">
        <w:tc>
          <w:tcPr>
            <w:tcW w:w="2965" w:type="dxa"/>
            <w:shd w:val="clear" w:color="auto" w:fill="D0CECE" w:themeFill="background2" w:themeFillShade="E6"/>
          </w:tcPr>
          <w:p w14:paraId="1143E8D1" w14:textId="3FD65315" w:rsidR="006915AB" w:rsidRPr="001D65E1" w:rsidRDefault="00A12F26" w:rsidP="00D608A8">
            <w:pPr>
              <w:rPr>
                <w:rFonts w:cstheme="minorHAnsi"/>
                <w:sz w:val="22"/>
                <w:szCs w:val="22"/>
              </w:rPr>
            </w:pPr>
            <w:ins w:id="1" w:author="Shen, Dong" w:date="2021-06-23T18:26:00Z">
              <w:r w:rsidRPr="001D65E1">
                <w:rPr>
                  <w:rFonts w:cstheme="minorHAnsi"/>
                  <w:sz w:val="22"/>
                  <w:szCs w:val="22"/>
                </w:rPr>
                <w:br w:type="page"/>
              </w:r>
            </w:ins>
            <w:r w:rsidR="00001BDA" w:rsidRPr="001D65E1">
              <w:rPr>
                <w:rFonts w:cstheme="minorHAnsi"/>
                <w:sz w:val="22"/>
                <w:szCs w:val="22"/>
              </w:rPr>
              <w:t xml:space="preserve">B. Required </w:t>
            </w:r>
            <w:r w:rsidR="00001BDA" w:rsidRPr="001D65E1">
              <w:rPr>
                <w:rFonts w:cstheme="minorHAnsi"/>
                <w:b/>
                <w:bCs/>
                <w:sz w:val="22"/>
                <w:szCs w:val="22"/>
              </w:rPr>
              <w:t>Upper Division</w:t>
            </w:r>
            <w:r w:rsidR="00001BDA" w:rsidRPr="001D65E1">
              <w:rPr>
                <w:rFonts w:cstheme="minorHAnsi"/>
                <w:sz w:val="22"/>
                <w:szCs w:val="22"/>
              </w:rPr>
              <w:t xml:space="preserve"> Courses </w:t>
            </w:r>
            <w:r w:rsidR="006915AB" w:rsidRPr="001D65E1">
              <w:rPr>
                <w:rFonts w:cstheme="minorHAnsi"/>
                <w:sz w:val="22"/>
                <w:szCs w:val="22"/>
              </w:rPr>
              <w:t>(units) (GE/GR)</w:t>
            </w:r>
          </w:p>
          <w:p w14:paraId="5676B6C4" w14:textId="13E347BD" w:rsidR="00001BDA" w:rsidRPr="001D65E1" w:rsidRDefault="00001BDA" w:rsidP="00D608A8">
            <w:pPr>
              <w:rPr>
                <w:rFonts w:cstheme="minorHAnsi"/>
                <w:sz w:val="22"/>
                <w:szCs w:val="22"/>
              </w:rPr>
            </w:pPr>
            <w:r w:rsidRPr="001D65E1">
              <w:rPr>
                <w:rFonts w:cstheme="minorHAnsi"/>
                <w:sz w:val="22"/>
                <w:szCs w:val="22"/>
              </w:rPr>
              <w:t>(2</w:t>
            </w:r>
            <w:r w:rsidR="006915AB" w:rsidRPr="001D65E1">
              <w:rPr>
                <w:rFonts w:cstheme="minorHAnsi"/>
                <w:sz w:val="22"/>
                <w:szCs w:val="22"/>
              </w:rPr>
              <w:t>3</w:t>
            </w:r>
            <w:r w:rsidRPr="001D65E1">
              <w:rPr>
                <w:rFonts w:cstheme="minorHAnsi"/>
                <w:sz w:val="22"/>
                <w:szCs w:val="22"/>
              </w:rPr>
              <w:t xml:space="preserve"> units</w:t>
            </w:r>
            <w:r w:rsidR="006915AB" w:rsidRPr="001D65E1">
              <w:rPr>
                <w:rFonts w:cstheme="minorHAnsi"/>
                <w:sz w:val="22"/>
                <w:szCs w:val="22"/>
              </w:rPr>
              <w:t xml:space="preserve"> TOTAL</w:t>
            </w:r>
            <w:r w:rsidRPr="001D65E1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3060" w:type="dxa"/>
            <w:shd w:val="clear" w:color="auto" w:fill="D0CECE" w:themeFill="background2" w:themeFillShade="E6"/>
          </w:tcPr>
          <w:p w14:paraId="234E6CB3" w14:textId="1DDE9969" w:rsidR="00001BDA" w:rsidRPr="001D65E1" w:rsidRDefault="00001BDA" w:rsidP="00D608A8">
            <w:pPr>
              <w:rPr>
                <w:rFonts w:cstheme="minorHAnsi"/>
                <w:sz w:val="22"/>
                <w:szCs w:val="22"/>
              </w:rPr>
            </w:pPr>
            <w:r w:rsidRPr="001D65E1">
              <w:rPr>
                <w:rFonts w:cstheme="minorHAnsi"/>
                <w:sz w:val="22"/>
                <w:szCs w:val="22"/>
              </w:rPr>
              <w:t>Prerequisites</w:t>
            </w:r>
          </w:p>
        </w:tc>
        <w:tc>
          <w:tcPr>
            <w:tcW w:w="720" w:type="dxa"/>
            <w:shd w:val="clear" w:color="auto" w:fill="D0CECE" w:themeFill="background2" w:themeFillShade="E6"/>
          </w:tcPr>
          <w:p w14:paraId="12ACCD4C" w14:textId="7FB00930" w:rsidR="00001BDA" w:rsidRPr="001D65E1" w:rsidRDefault="00001BDA" w:rsidP="00D608A8">
            <w:pPr>
              <w:rPr>
                <w:rFonts w:cstheme="minorHAnsi"/>
                <w:sz w:val="22"/>
                <w:szCs w:val="22"/>
              </w:rPr>
            </w:pPr>
            <w:r w:rsidRPr="001D65E1">
              <w:rPr>
                <w:rFonts w:cstheme="minorHAnsi"/>
                <w:sz w:val="22"/>
                <w:szCs w:val="22"/>
              </w:rPr>
              <w:t xml:space="preserve">CSUS </w:t>
            </w:r>
          </w:p>
        </w:tc>
        <w:tc>
          <w:tcPr>
            <w:tcW w:w="990" w:type="dxa"/>
            <w:shd w:val="clear" w:color="auto" w:fill="D0CECE" w:themeFill="background2" w:themeFillShade="E6"/>
          </w:tcPr>
          <w:p w14:paraId="0A4C8DEA" w14:textId="1F5D7FEF" w:rsidR="00001BDA" w:rsidRPr="001D65E1" w:rsidRDefault="00001BDA" w:rsidP="00D608A8">
            <w:pPr>
              <w:rPr>
                <w:rFonts w:cstheme="minorHAnsi"/>
                <w:sz w:val="22"/>
                <w:szCs w:val="22"/>
              </w:rPr>
            </w:pPr>
            <w:r w:rsidRPr="001D65E1">
              <w:rPr>
                <w:rFonts w:cstheme="minorHAnsi"/>
                <w:sz w:val="22"/>
                <w:szCs w:val="22"/>
              </w:rPr>
              <w:t>Transfer</w:t>
            </w:r>
          </w:p>
        </w:tc>
        <w:tc>
          <w:tcPr>
            <w:tcW w:w="810" w:type="dxa"/>
            <w:shd w:val="clear" w:color="auto" w:fill="D0CECE" w:themeFill="background2" w:themeFillShade="E6"/>
          </w:tcPr>
          <w:p w14:paraId="62C1ED51" w14:textId="1947F1F4" w:rsidR="00001BDA" w:rsidRPr="001D65E1" w:rsidRDefault="00001BDA" w:rsidP="00D608A8">
            <w:pPr>
              <w:rPr>
                <w:rFonts w:cstheme="minorHAnsi"/>
                <w:sz w:val="22"/>
                <w:szCs w:val="22"/>
              </w:rPr>
            </w:pPr>
            <w:r w:rsidRPr="001D65E1">
              <w:rPr>
                <w:rFonts w:cstheme="minorHAnsi"/>
                <w:sz w:val="22"/>
                <w:szCs w:val="22"/>
              </w:rPr>
              <w:t>Grade</w:t>
            </w:r>
          </w:p>
        </w:tc>
        <w:tc>
          <w:tcPr>
            <w:tcW w:w="2250" w:type="dxa"/>
            <w:shd w:val="clear" w:color="auto" w:fill="D0CECE" w:themeFill="background2" w:themeFillShade="E6"/>
          </w:tcPr>
          <w:p w14:paraId="44BA2626" w14:textId="23AD0561" w:rsidR="00001BDA" w:rsidRPr="001D65E1" w:rsidRDefault="00001BDA" w:rsidP="00D608A8">
            <w:pPr>
              <w:rPr>
                <w:rFonts w:cstheme="minorHAnsi"/>
                <w:sz w:val="22"/>
                <w:szCs w:val="22"/>
              </w:rPr>
            </w:pPr>
            <w:r w:rsidRPr="001D65E1">
              <w:rPr>
                <w:rFonts w:cstheme="minorHAnsi"/>
                <w:sz w:val="22"/>
                <w:szCs w:val="22"/>
              </w:rPr>
              <w:t>Equivalent/Substitution Courses (</w:t>
            </w:r>
            <w:r w:rsidR="000D1E6E" w:rsidRPr="001D65E1">
              <w:rPr>
                <w:rFonts w:cstheme="minorHAnsi"/>
                <w:sz w:val="22"/>
                <w:szCs w:val="22"/>
              </w:rPr>
              <w:t xml:space="preserve">Institution, course </w:t>
            </w:r>
            <w:proofErr w:type="gramStart"/>
            <w:r w:rsidR="000D1E6E" w:rsidRPr="001D65E1">
              <w:rPr>
                <w:rFonts w:cstheme="minorHAnsi"/>
                <w:sz w:val="22"/>
                <w:szCs w:val="22"/>
              </w:rPr>
              <w:t>code &amp; #</w:t>
            </w:r>
            <w:proofErr w:type="gramEnd"/>
            <w:r w:rsidRPr="001D65E1">
              <w:rPr>
                <w:rFonts w:cstheme="minorHAnsi"/>
                <w:sz w:val="22"/>
                <w:szCs w:val="22"/>
              </w:rPr>
              <w:t>)</w:t>
            </w:r>
          </w:p>
        </w:tc>
      </w:tr>
      <w:tr w:rsidR="003D2C14" w:rsidRPr="001D65E1" w14:paraId="39DCB4E1" w14:textId="77777777" w:rsidTr="00015BDA">
        <w:tc>
          <w:tcPr>
            <w:tcW w:w="2965" w:type="dxa"/>
          </w:tcPr>
          <w:p w14:paraId="716BED15" w14:textId="66C65A6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  <w:r w:rsidRPr="001D65E1">
              <w:rPr>
                <w:rFonts w:cstheme="minorHAnsi"/>
                <w:b/>
                <w:bCs/>
                <w:sz w:val="22"/>
                <w:szCs w:val="22"/>
                <w:u w:val="single"/>
              </w:rPr>
              <w:t>FACS</w:t>
            </w:r>
            <w:r w:rsidRPr="001D65E1">
              <w:rPr>
                <w:rFonts w:cstheme="minorHAnsi"/>
                <w:b/>
                <w:bCs/>
                <w:spacing w:val="-12"/>
                <w:sz w:val="22"/>
                <w:szCs w:val="22"/>
                <w:u w:val="single"/>
              </w:rPr>
              <w:t xml:space="preserve"> </w:t>
            </w:r>
            <w:r w:rsidRPr="001D65E1">
              <w:rPr>
                <w:rFonts w:cstheme="minorHAnsi"/>
                <w:b/>
                <w:bCs/>
                <w:sz w:val="22"/>
                <w:szCs w:val="22"/>
                <w:u w:val="single"/>
              </w:rPr>
              <w:t>100</w:t>
            </w:r>
            <w:r w:rsidRPr="001D65E1">
              <w:rPr>
                <w:rFonts w:cstheme="minorHAnsi"/>
                <w:spacing w:val="-10"/>
                <w:sz w:val="22"/>
                <w:szCs w:val="22"/>
              </w:rPr>
              <w:t xml:space="preserve"> </w:t>
            </w:r>
            <w:r w:rsidRPr="001D65E1">
              <w:rPr>
                <w:rFonts w:cstheme="minorHAnsi"/>
                <w:sz w:val="22"/>
                <w:szCs w:val="22"/>
              </w:rPr>
              <w:t>Research</w:t>
            </w:r>
            <w:r w:rsidRPr="001D65E1">
              <w:rPr>
                <w:rFonts w:cstheme="minorHAnsi"/>
                <w:spacing w:val="-10"/>
                <w:sz w:val="22"/>
                <w:szCs w:val="22"/>
              </w:rPr>
              <w:t xml:space="preserve"> </w:t>
            </w:r>
            <w:r w:rsidRPr="001D65E1">
              <w:rPr>
                <w:rFonts w:cstheme="minorHAnsi"/>
                <w:sz w:val="22"/>
                <w:szCs w:val="22"/>
              </w:rPr>
              <w:t>Methods</w:t>
            </w:r>
            <w:r w:rsidRPr="001D65E1">
              <w:rPr>
                <w:rFonts w:cstheme="minorHAnsi"/>
                <w:spacing w:val="-11"/>
                <w:sz w:val="22"/>
                <w:szCs w:val="22"/>
              </w:rPr>
              <w:t xml:space="preserve"> </w:t>
            </w:r>
            <w:r w:rsidRPr="001D65E1">
              <w:rPr>
                <w:rFonts w:cstheme="minorHAnsi"/>
                <w:sz w:val="22"/>
                <w:szCs w:val="22"/>
              </w:rPr>
              <w:t>and Application in FACS (3)</w:t>
            </w:r>
          </w:p>
        </w:tc>
        <w:tc>
          <w:tcPr>
            <w:tcW w:w="3060" w:type="dxa"/>
          </w:tcPr>
          <w:p w14:paraId="547335EA" w14:textId="7403933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  <w:r w:rsidRPr="001D65E1">
              <w:rPr>
                <w:rFonts w:cstheme="minorHAnsi"/>
                <w:sz w:val="22"/>
                <w:szCs w:val="22"/>
              </w:rPr>
              <w:t>6</w:t>
            </w:r>
            <w:r w:rsidRPr="001D65E1">
              <w:rPr>
                <w:rFonts w:cstheme="minorHAnsi"/>
                <w:spacing w:val="-3"/>
                <w:sz w:val="22"/>
                <w:szCs w:val="22"/>
              </w:rPr>
              <w:t xml:space="preserve"> </w:t>
            </w:r>
            <w:r w:rsidRPr="001D65E1">
              <w:rPr>
                <w:rFonts w:cstheme="minorHAnsi"/>
                <w:sz w:val="22"/>
                <w:szCs w:val="22"/>
              </w:rPr>
              <w:t>units</w:t>
            </w:r>
            <w:r w:rsidRPr="001D65E1">
              <w:rPr>
                <w:rFonts w:cstheme="minorHAnsi"/>
                <w:spacing w:val="-5"/>
                <w:sz w:val="22"/>
                <w:szCs w:val="22"/>
              </w:rPr>
              <w:t xml:space="preserve"> </w:t>
            </w:r>
            <w:r w:rsidRPr="001D65E1">
              <w:rPr>
                <w:rFonts w:cstheme="minorHAnsi"/>
                <w:sz w:val="22"/>
                <w:szCs w:val="22"/>
              </w:rPr>
              <w:t>in</w:t>
            </w:r>
            <w:r w:rsidRPr="001D65E1">
              <w:rPr>
                <w:rFonts w:cstheme="minorHAnsi"/>
                <w:spacing w:val="-4"/>
                <w:sz w:val="22"/>
                <w:szCs w:val="22"/>
              </w:rPr>
              <w:t xml:space="preserve"> </w:t>
            </w:r>
            <w:r w:rsidRPr="001D65E1">
              <w:rPr>
                <w:rFonts w:cstheme="minorHAnsi"/>
                <w:sz w:val="22"/>
                <w:szCs w:val="22"/>
              </w:rPr>
              <w:t>FACS, FSHD, and/or FASH</w:t>
            </w:r>
            <w:r w:rsidR="001471DA" w:rsidRPr="001D65E1">
              <w:rPr>
                <w:rFonts w:cstheme="minorHAnsi"/>
                <w:sz w:val="22"/>
                <w:szCs w:val="22"/>
              </w:rPr>
              <w:t>, FACS Major</w:t>
            </w:r>
          </w:p>
        </w:tc>
        <w:tc>
          <w:tcPr>
            <w:tcW w:w="720" w:type="dxa"/>
          </w:tcPr>
          <w:p w14:paraId="62E83270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00E3EA21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190E30B0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506E7DCB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3D2C14" w:rsidRPr="001D65E1" w14:paraId="6336C973" w14:textId="77777777" w:rsidTr="00015BDA">
        <w:tc>
          <w:tcPr>
            <w:tcW w:w="2965" w:type="dxa"/>
          </w:tcPr>
          <w:p w14:paraId="6313F74D" w14:textId="061AB6CE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  <w:r w:rsidRPr="001D65E1">
              <w:rPr>
                <w:rFonts w:cstheme="minorHAnsi"/>
                <w:b/>
                <w:bCs/>
                <w:sz w:val="22"/>
                <w:szCs w:val="22"/>
                <w:u w:val="single"/>
              </w:rPr>
              <w:t>FACS</w:t>
            </w:r>
            <w:r w:rsidRPr="001D65E1">
              <w:rPr>
                <w:rFonts w:cstheme="minorHAnsi"/>
                <w:b/>
                <w:bCs/>
                <w:spacing w:val="-16"/>
                <w:sz w:val="22"/>
                <w:szCs w:val="22"/>
                <w:u w:val="single"/>
              </w:rPr>
              <w:t xml:space="preserve"> </w:t>
            </w:r>
            <w:r w:rsidRPr="001D65E1">
              <w:rPr>
                <w:rFonts w:cstheme="minorHAnsi"/>
                <w:b/>
                <w:bCs/>
                <w:sz w:val="22"/>
                <w:szCs w:val="22"/>
                <w:u w:val="single"/>
              </w:rPr>
              <w:t>140</w:t>
            </w:r>
            <w:r w:rsidRPr="001D65E1">
              <w:rPr>
                <w:rFonts w:cstheme="minorHAnsi"/>
                <w:spacing w:val="-13"/>
                <w:sz w:val="22"/>
                <w:szCs w:val="22"/>
              </w:rPr>
              <w:t xml:space="preserve"> </w:t>
            </w:r>
            <w:r w:rsidRPr="001D65E1">
              <w:rPr>
                <w:rFonts w:cstheme="minorHAnsi"/>
                <w:sz w:val="22"/>
                <w:szCs w:val="22"/>
              </w:rPr>
              <w:t>Family</w:t>
            </w:r>
            <w:r w:rsidRPr="001D65E1">
              <w:rPr>
                <w:rFonts w:cstheme="minorHAnsi"/>
                <w:spacing w:val="-15"/>
                <w:sz w:val="22"/>
                <w:szCs w:val="22"/>
              </w:rPr>
              <w:t xml:space="preserve"> </w:t>
            </w:r>
            <w:r w:rsidRPr="001D65E1">
              <w:rPr>
                <w:rFonts w:cstheme="minorHAnsi"/>
                <w:sz w:val="22"/>
                <w:szCs w:val="22"/>
              </w:rPr>
              <w:t>Resource Management (3)</w:t>
            </w:r>
            <w:r w:rsidR="009E1FF4">
              <w:rPr>
                <w:rFonts w:cstheme="minorHAnsi"/>
                <w:sz w:val="22"/>
                <w:szCs w:val="22"/>
              </w:rPr>
              <w:t xml:space="preserve"> (</w:t>
            </w:r>
            <w:r w:rsidR="009E1FF4" w:rsidRPr="009E1FF4">
              <w:rPr>
                <w:rFonts w:cstheme="minorHAnsi"/>
                <w:sz w:val="22"/>
                <w:szCs w:val="22"/>
                <w:highlight w:val="yellow"/>
              </w:rPr>
              <w:t>Spring only</w:t>
            </w:r>
            <w:r w:rsidR="009E1FF4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3060" w:type="dxa"/>
          </w:tcPr>
          <w:p w14:paraId="10031D77" w14:textId="52166D2D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14:paraId="628E258F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0243DC29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3EF701DF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250F9E40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3D2C14" w:rsidRPr="001D65E1" w14:paraId="0DBC9171" w14:textId="77777777" w:rsidTr="00BF620D">
        <w:trPr>
          <w:trHeight w:val="377"/>
        </w:trPr>
        <w:tc>
          <w:tcPr>
            <w:tcW w:w="2965" w:type="dxa"/>
          </w:tcPr>
          <w:p w14:paraId="0A12FE0F" w14:textId="70F4E9DF" w:rsidR="003D2C14" w:rsidRPr="001D65E1" w:rsidRDefault="003D2C14" w:rsidP="003D2C14">
            <w:pPr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  <w:r w:rsidRPr="001D65E1">
              <w:rPr>
                <w:rFonts w:cstheme="minorHAnsi"/>
                <w:b/>
                <w:bCs/>
                <w:sz w:val="22"/>
                <w:szCs w:val="22"/>
                <w:u w:val="single"/>
              </w:rPr>
              <w:t>FACS</w:t>
            </w:r>
            <w:r w:rsidRPr="001D65E1">
              <w:rPr>
                <w:rFonts w:cstheme="minorHAnsi"/>
                <w:b/>
                <w:bCs/>
                <w:spacing w:val="-7"/>
                <w:sz w:val="22"/>
                <w:szCs w:val="22"/>
                <w:u w:val="single"/>
              </w:rPr>
              <w:t xml:space="preserve"> </w:t>
            </w:r>
            <w:r w:rsidRPr="001D65E1">
              <w:rPr>
                <w:rFonts w:cstheme="minorHAnsi"/>
                <w:b/>
                <w:bCs/>
                <w:sz w:val="22"/>
                <w:szCs w:val="22"/>
                <w:u w:val="single"/>
              </w:rPr>
              <w:t>141</w:t>
            </w:r>
            <w:r w:rsidRPr="001D65E1">
              <w:rPr>
                <w:rFonts w:cstheme="minorHAnsi"/>
                <w:spacing w:val="-4"/>
                <w:sz w:val="22"/>
                <w:szCs w:val="22"/>
                <w:u w:val="single"/>
              </w:rPr>
              <w:t xml:space="preserve"> </w:t>
            </w:r>
            <w:r w:rsidRPr="001D65E1">
              <w:rPr>
                <w:rFonts w:cstheme="minorHAnsi"/>
                <w:sz w:val="22"/>
                <w:szCs w:val="22"/>
              </w:rPr>
              <w:t>Family</w:t>
            </w:r>
            <w:r w:rsidRPr="001D65E1">
              <w:rPr>
                <w:rFonts w:cstheme="minorHAnsi"/>
                <w:spacing w:val="-6"/>
                <w:sz w:val="22"/>
                <w:szCs w:val="22"/>
              </w:rPr>
              <w:t xml:space="preserve"> </w:t>
            </w:r>
            <w:r w:rsidRPr="001D65E1">
              <w:rPr>
                <w:rFonts w:cstheme="minorHAnsi"/>
                <w:sz w:val="22"/>
                <w:szCs w:val="22"/>
              </w:rPr>
              <w:t>Finance</w:t>
            </w:r>
            <w:r w:rsidRPr="001D65E1">
              <w:rPr>
                <w:rFonts w:cstheme="minorHAnsi"/>
                <w:spacing w:val="-6"/>
                <w:sz w:val="22"/>
                <w:szCs w:val="22"/>
              </w:rPr>
              <w:t xml:space="preserve"> </w:t>
            </w:r>
            <w:r w:rsidRPr="001D65E1">
              <w:rPr>
                <w:rFonts w:cstheme="minorHAnsi"/>
                <w:spacing w:val="-5"/>
                <w:sz w:val="22"/>
                <w:szCs w:val="22"/>
              </w:rPr>
              <w:t>(3)</w:t>
            </w:r>
          </w:p>
        </w:tc>
        <w:tc>
          <w:tcPr>
            <w:tcW w:w="3060" w:type="dxa"/>
          </w:tcPr>
          <w:p w14:paraId="15A93734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14:paraId="17B790BF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7838B478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32704B91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190FC9C7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3D2C14" w:rsidRPr="001D65E1" w14:paraId="56F712D5" w14:textId="77777777" w:rsidTr="00015BDA">
        <w:tc>
          <w:tcPr>
            <w:tcW w:w="2965" w:type="dxa"/>
          </w:tcPr>
          <w:p w14:paraId="47DB3691" w14:textId="192E1552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  <w:r w:rsidRPr="001D65E1">
              <w:rPr>
                <w:rFonts w:cstheme="minorHAnsi"/>
                <w:b/>
                <w:bCs/>
                <w:sz w:val="22"/>
                <w:szCs w:val="22"/>
                <w:u w:val="single"/>
              </w:rPr>
              <w:t>FACS</w:t>
            </w:r>
            <w:r w:rsidRPr="001D65E1">
              <w:rPr>
                <w:rFonts w:cstheme="minorHAnsi"/>
                <w:b/>
                <w:bCs/>
                <w:spacing w:val="-8"/>
                <w:sz w:val="22"/>
                <w:szCs w:val="22"/>
                <w:u w:val="single"/>
              </w:rPr>
              <w:t xml:space="preserve"> </w:t>
            </w:r>
            <w:r w:rsidRPr="001D65E1">
              <w:rPr>
                <w:rFonts w:cstheme="minorHAnsi"/>
                <w:b/>
                <w:bCs/>
                <w:sz w:val="22"/>
                <w:szCs w:val="22"/>
                <w:u w:val="single"/>
              </w:rPr>
              <w:t>168</w:t>
            </w:r>
            <w:r w:rsidRPr="001D65E1">
              <w:rPr>
                <w:rFonts w:cstheme="minorHAnsi"/>
                <w:spacing w:val="-4"/>
                <w:sz w:val="22"/>
                <w:szCs w:val="22"/>
              </w:rPr>
              <w:t xml:space="preserve"> </w:t>
            </w:r>
            <w:r w:rsidRPr="001D65E1">
              <w:rPr>
                <w:rFonts w:cstheme="minorHAnsi"/>
                <w:sz w:val="22"/>
                <w:szCs w:val="22"/>
              </w:rPr>
              <w:t>Senior</w:t>
            </w:r>
            <w:r w:rsidRPr="001D65E1">
              <w:rPr>
                <w:rFonts w:cstheme="minorHAnsi"/>
                <w:spacing w:val="-7"/>
                <w:sz w:val="22"/>
                <w:szCs w:val="22"/>
              </w:rPr>
              <w:t xml:space="preserve"> </w:t>
            </w:r>
            <w:r w:rsidRPr="001D65E1">
              <w:rPr>
                <w:rFonts w:cstheme="minorHAnsi"/>
                <w:sz w:val="22"/>
                <w:szCs w:val="22"/>
              </w:rPr>
              <w:t>Seminar</w:t>
            </w:r>
            <w:r w:rsidRPr="001D65E1">
              <w:rPr>
                <w:rFonts w:cstheme="minorHAnsi"/>
                <w:spacing w:val="-4"/>
                <w:sz w:val="22"/>
                <w:szCs w:val="22"/>
              </w:rPr>
              <w:t xml:space="preserve"> </w:t>
            </w:r>
            <w:r w:rsidRPr="001D65E1">
              <w:rPr>
                <w:rFonts w:cstheme="minorHAnsi"/>
                <w:spacing w:val="-5"/>
                <w:sz w:val="22"/>
                <w:szCs w:val="22"/>
              </w:rPr>
              <w:t>(3)</w:t>
            </w:r>
          </w:p>
        </w:tc>
        <w:tc>
          <w:tcPr>
            <w:tcW w:w="3060" w:type="dxa"/>
          </w:tcPr>
          <w:p w14:paraId="3FC920D5" w14:textId="10B7E048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  <w:r w:rsidRPr="001D65E1">
              <w:rPr>
                <w:rFonts w:cstheme="minorHAnsi"/>
                <w:sz w:val="22"/>
                <w:szCs w:val="22"/>
              </w:rPr>
              <w:t>21</w:t>
            </w:r>
            <w:r w:rsidRPr="001D65E1">
              <w:rPr>
                <w:rFonts w:cstheme="minorHAnsi"/>
                <w:spacing w:val="-10"/>
                <w:sz w:val="22"/>
                <w:szCs w:val="22"/>
              </w:rPr>
              <w:t xml:space="preserve"> </w:t>
            </w:r>
            <w:r w:rsidRPr="001D65E1">
              <w:rPr>
                <w:rFonts w:cstheme="minorHAnsi"/>
                <w:sz w:val="22"/>
                <w:szCs w:val="22"/>
              </w:rPr>
              <w:t>units</w:t>
            </w:r>
            <w:r w:rsidRPr="001D65E1">
              <w:rPr>
                <w:rFonts w:cstheme="minorHAnsi"/>
                <w:spacing w:val="-10"/>
                <w:sz w:val="22"/>
                <w:szCs w:val="22"/>
              </w:rPr>
              <w:t xml:space="preserve"> </w:t>
            </w:r>
            <w:r w:rsidRPr="001D65E1">
              <w:rPr>
                <w:rFonts w:cstheme="minorHAnsi"/>
                <w:sz w:val="22"/>
                <w:szCs w:val="22"/>
              </w:rPr>
              <w:t>in</w:t>
            </w:r>
            <w:r w:rsidRPr="001D65E1">
              <w:rPr>
                <w:rFonts w:cstheme="minorHAnsi"/>
                <w:spacing w:val="-11"/>
                <w:sz w:val="22"/>
                <w:szCs w:val="22"/>
              </w:rPr>
              <w:t xml:space="preserve"> </w:t>
            </w:r>
            <w:r w:rsidRPr="001D65E1">
              <w:rPr>
                <w:rFonts w:cstheme="minorHAnsi"/>
                <w:sz w:val="22"/>
                <w:szCs w:val="22"/>
              </w:rPr>
              <w:t>FACS/FASH and/or FSHD</w:t>
            </w:r>
          </w:p>
        </w:tc>
        <w:tc>
          <w:tcPr>
            <w:tcW w:w="720" w:type="dxa"/>
          </w:tcPr>
          <w:p w14:paraId="21FD6226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10AB0C52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7D231D61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472AFB4A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3D2C14" w:rsidRPr="001D65E1" w14:paraId="32206A8C" w14:textId="77777777" w:rsidTr="00015BDA">
        <w:tc>
          <w:tcPr>
            <w:tcW w:w="2965" w:type="dxa"/>
          </w:tcPr>
          <w:p w14:paraId="5F9A641F" w14:textId="2914D2BD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  <w:r w:rsidRPr="001D65E1">
              <w:rPr>
                <w:rFonts w:cstheme="minorHAnsi"/>
                <w:b/>
                <w:bCs/>
                <w:sz w:val="22"/>
                <w:szCs w:val="22"/>
                <w:u w:val="single"/>
              </w:rPr>
              <w:t>NUFD</w:t>
            </w:r>
            <w:r w:rsidRPr="001D65E1">
              <w:rPr>
                <w:rFonts w:cstheme="minorHAnsi"/>
                <w:b/>
                <w:bCs/>
                <w:spacing w:val="-14"/>
                <w:sz w:val="22"/>
                <w:szCs w:val="22"/>
                <w:u w:val="single"/>
              </w:rPr>
              <w:t xml:space="preserve"> </w:t>
            </w:r>
            <w:r w:rsidRPr="001D65E1">
              <w:rPr>
                <w:rFonts w:cstheme="minorHAnsi"/>
                <w:b/>
                <w:bCs/>
                <w:sz w:val="22"/>
                <w:szCs w:val="22"/>
                <w:u w:val="single"/>
              </w:rPr>
              <w:t>110</w:t>
            </w:r>
            <w:r w:rsidRPr="001D65E1">
              <w:rPr>
                <w:rFonts w:cstheme="minorHAnsi"/>
                <w:spacing w:val="-12"/>
                <w:sz w:val="22"/>
                <w:szCs w:val="22"/>
              </w:rPr>
              <w:t xml:space="preserve"> </w:t>
            </w:r>
            <w:r w:rsidRPr="001D65E1">
              <w:rPr>
                <w:rFonts w:cstheme="minorHAnsi"/>
                <w:sz w:val="22"/>
                <w:szCs w:val="22"/>
              </w:rPr>
              <w:t>Food</w:t>
            </w:r>
            <w:r w:rsidRPr="001D65E1">
              <w:rPr>
                <w:rFonts w:cstheme="minorHAnsi"/>
                <w:spacing w:val="-16"/>
                <w:sz w:val="22"/>
                <w:szCs w:val="22"/>
              </w:rPr>
              <w:t xml:space="preserve"> </w:t>
            </w:r>
            <w:r w:rsidRPr="001D65E1">
              <w:rPr>
                <w:rFonts w:cstheme="minorHAnsi"/>
                <w:sz w:val="22"/>
                <w:szCs w:val="22"/>
              </w:rPr>
              <w:t>Production and Sustainability (4)</w:t>
            </w:r>
          </w:p>
        </w:tc>
        <w:tc>
          <w:tcPr>
            <w:tcW w:w="3060" w:type="dxa"/>
          </w:tcPr>
          <w:p w14:paraId="1EE55F46" w14:textId="77777777" w:rsidR="003D2C14" w:rsidRPr="001D65E1" w:rsidRDefault="003D2C14" w:rsidP="003D2C14">
            <w:pPr>
              <w:pStyle w:val="TableParagraph"/>
              <w:spacing w:line="231" w:lineRule="exact"/>
              <w:ind w:left="-20"/>
              <w:rPr>
                <w:rFonts w:asciiTheme="minorHAnsi" w:hAnsiTheme="minorHAnsi" w:cstheme="minorHAnsi"/>
                <w:b/>
                <w:i/>
              </w:rPr>
            </w:pPr>
            <w:r w:rsidRPr="001D65E1">
              <w:rPr>
                <w:rFonts w:asciiTheme="minorHAnsi" w:hAnsiTheme="minorHAnsi" w:cstheme="minorHAnsi"/>
              </w:rPr>
              <w:t>NUFD</w:t>
            </w:r>
            <w:r w:rsidRPr="001D65E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D65E1">
              <w:rPr>
                <w:rFonts w:asciiTheme="minorHAnsi" w:hAnsiTheme="minorHAnsi" w:cstheme="minorHAnsi"/>
              </w:rPr>
              <w:t>9,</w:t>
            </w:r>
            <w:r w:rsidRPr="001D65E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D65E1">
              <w:rPr>
                <w:rFonts w:asciiTheme="minorHAnsi" w:hAnsiTheme="minorHAnsi" w:cstheme="minorHAnsi"/>
              </w:rPr>
              <w:t>NUFD</w:t>
            </w:r>
            <w:r w:rsidRPr="001D65E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D65E1">
              <w:rPr>
                <w:rFonts w:asciiTheme="minorHAnsi" w:hAnsiTheme="minorHAnsi" w:cstheme="minorHAnsi"/>
              </w:rPr>
              <w:t xml:space="preserve">10, </w:t>
            </w:r>
            <w:r w:rsidRPr="001D65E1">
              <w:rPr>
                <w:rFonts w:asciiTheme="minorHAnsi" w:hAnsiTheme="minorHAnsi" w:cstheme="minorHAnsi"/>
                <w:b/>
                <w:i/>
                <w:spacing w:val="-5"/>
                <w:u w:val="single"/>
              </w:rPr>
              <w:t>and</w:t>
            </w:r>
          </w:p>
          <w:p w14:paraId="40FFE4EF" w14:textId="5B5FD418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  <w:r w:rsidRPr="001D65E1">
              <w:rPr>
                <w:rFonts w:cstheme="minorHAnsi"/>
                <w:sz w:val="22"/>
                <w:szCs w:val="22"/>
              </w:rPr>
              <w:t>NUFD</w:t>
            </w:r>
            <w:r w:rsidRPr="001D65E1">
              <w:rPr>
                <w:rFonts w:cstheme="minorHAnsi"/>
                <w:spacing w:val="-5"/>
                <w:sz w:val="22"/>
                <w:szCs w:val="22"/>
              </w:rPr>
              <w:t xml:space="preserve"> 11</w:t>
            </w:r>
            <w:r w:rsidR="001471DA" w:rsidRPr="001D65E1">
              <w:rPr>
                <w:rFonts w:cstheme="minorHAnsi"/>
                <w:spacing w:val="-5"/>
                <w:sz w:val="22"/>
                <w:szCs w:val="22"/>
              </w:rPr>
              <w:t xml:space="preserve">, </w:t>
            </w:r>
            <w:r w:rsidR="001471DA" w:rsidRPr="001D65E1">
              <w:rPr>
                <w:rFonts w:cstheme="minorHAnsi"/>
                <w:sz w:val="22"/>
                <w:szCs w:val="22"/>
              </w:rPr>
              <w:t>FACS Major</w:t>
            </w:r>
          </w:p>
        </w:tc>
        <w:tc>
          <w:tcPr>
            <w:tcW w:w="720" w:type="dxa"/>
          </w:tcPr>
          <w:p w14:paraId="33FE7F57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4567F044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28E756BF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4DF7AFCF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3D2C14" w:rsidRPr="001D65E1" w14:paraId="2BDB28EF" w14:textId="77777777" w:rsidTr="003D2C14">
        <w:trPr>
          <w:trHeight w:val="629"/>
        </w:trPr>
        <w:tc>
          <w:tcPr>
            <w:tcW w:w="2965" w:type="dxa"/>
            <w:vMerge w:val="restart"/>
          </w:tcPr>
          <w:p w14:paraId="60B6DD44" w14:textId="77777777" w:rsidR="003D2C14" w:rsidRPr="001D65E1" w:rsidRDefault="003D2C14" w:rsidP="003D2C14">
            <w:pPr>
              <w:pStyle w:val="TableParagraph"/>
              <w:spacing w:line="231" w:lineRule="exact"/>
              <w:rPr>
                <w:rFonts w:asciiTheme="minorHAnsi" w:hAnsiTheme="minorHAnsi" w:cstheme="minorHAnsi"/>
              </w:rPr>
            </w:pPr>
            <w:r w:rsidRPr="001D65E1">
              <w:rPr>
                <w:rFonts w:asciiTheme="minorHAnsi" w:hAnsiTheme="minorHAnsi" w:cstheme="minorHAnsi"/>
                <w:b/>
                <w:bCs/>
                <w:u w:val="single"/>
              </w:rPr>
              <w:t>FASH</w:t>
            </w:r>
            <w:r w:rsidRPr="001D65E1">
              <w:rPr>
                <w:rFonts w:asciiTheme="minorHAnsi" w:hAnsiTheme="minorHAnsi" w:cstheme="minorHAnsi"/>
                <w:b/>
                <w:bCs/>
                <w:spacing w:val="-6"/>
                <w:u w:val="single"/>
              </w:rPr>
              <w:t xml:space="preserve"> </w:t>
            </w:r>
            <w:r w:rsidRPr="001D65E1">
              <w:rPr>
                <w:rFonts w:asciiTheme="minorHAnsi" w:hAnsiTheme="minorHAnsi" w:cstheme="minorHAnsi"/>
                <w:b/>
                <w:bCs/>
                <w:u w:val="single"/>
              </w:rPr>
              <w:t>130</w:t>
            </w:r>
            <w:r w:rsidRPr="001D65E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D65E1">
              <w:rPr>
                <w:rFonts w:asciiTheme="minorHAnsi" w:hAnsiTheme="minorHAnsi" w:cstheme="minorHAnsi"/>
              </w:rPr>
              <w:t>History</w:t>
            </w:r>
            <w:r w:rsidRPr="001D65E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D65E1">
              <w:rPr>
                <w:rFonts w:asciiTheme="minorHAnsi" w:hAnsiTheme="minorHAnsi" w:cstheme="minorHAnsi"/>
              </w:rPr>
              <w:t>of</w:t>
            </w:r>
            <w:r w:rsidRPr="001D65E1">
              <w:rPr>
                <w:rFonts w:asciiTheme="minorHAnsi" w:hAnsiTheme="minorHAnsi" w:cstheme="minorHAnsi"/>
                <w:spacing w:val="-2"/>
              </w:rPr>
              <w:t xml:space="preserve"> Fashion</w:t>
            </w:r>
          </w:p>
          <w:p w14:paraId="62536D3E" w14:textId="77777777" w:rsidR="003D2C14" w:rsidRPr="001D65E1" w:rsidRDefault="003D2C14" w:rsidP="003D2C14">
            <w:pPr>
              <w:pStyle w:val="TableParagraph"/>
              <w:spacing w:line="231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1D65E1">
              <w:rPr>
                <w:rFonts w:asciiTheme="minorHAnsi" w:hAnsiTheme="minorHAnsi" w:cstheme="minorHAnsi"/>
              </w:rPr>
              <w:t>(3)</w:t>
            </w:r>
            <w:r w:rsidRPr="001D65E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1D65E1">
              <w:rPr>
                <w:rFonts w:asciiTheme="minorHAnsi" w:hAnsiTheme="minorHAnsi" w:cstheme="minorHAnsi"/>
              </w:rPr>
              <w:t>(GE 3A)</w:t>
            </w:r>
          </w:p>
          <w:p w14:paraId="3592C0CF" w14:textId="77777777" w:rsidR="003D2C14" w:rsidRPr="001D65E1" w:rsidRDefault="003D2C14" w:rsidP="003D2C14">
            <w:pPr>
              <w:pStyle w:val="TableParagraph"/>
              <w:spacing w:line="231" w:lineRule="exact"/>
              <w:ind w:left="107"/>
              <w:rPr>
                <w:rFonts w:asciiTheme="minorHAnsi" w:hAnsiTheme="minorHAnsi" w:cstheme="minorHAnsi"/>
                <w:b/>
                <w:i/>
              </w:rPr>
            </w:pPr>
            <w:r w:rsidRPr="001D65E1">
              <w:rPr>
                <w:rFonts w:asciiTheme="minorHAnsi" w:hAnsiTheme="minorHAnsi" w:cstheme="minorHAnsi"/>
                <w:b/>
                <w:i/>
                <w:spacing w:val="-5"/>
                <w:u w:val="single"/>
              </w:rPr>
              <w:t>OR</w:t>
            </w:r>
          </w:p>
          <w:p w14:paraId="20A4483D" w14:textId="3A8499CC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  <w:r w:rsidRPr="001D65E1">
              <w:rPr>
                <w:rFonts w:cstheme="minorHAnsi"/>
                <w:b/>
                <w:bCs/>
                <w:sz w:val="22"/>
                <w:szCs w:val="22"/>
                <w:u w:val="single"/>
              </w:rPr>
              <w:t>FASH</w:t>
            </w:r>
            <w:r w:rsidRPr="001D65E1">
              <w:rPr>
                <w:rFonts w:cstheme="minorHAnsi"/>
                <w:b/>
                <w:bCs/>
                <w:spacing w:val="-15"/>
                <w:sz w:val="22"/>
                <w:szCs w:val="22"/>
                <w:u w:val="single"/>
              </w:rPr>
              <w:t xml:space="preserve"> </w:t>
            </w:r>
            <w:r w:rsidRPr="001D65E1">
              <w:rPr>
                <w:rFonts w:cstheme="minorHAnsi"/>
                <w:b/>
                <w:bCs/>
                <w:sz w:val="22"/>
                <w:szCs w:val="22"/>
                <w:u w:val="single"/>
              </w:rPr>
              <w:t>137</w:t>
            </w:r>
            <w:r w:rsidRPr="001D65E1">
              <w:rPr>
                <w:rFonts w:cstheme="minorHAnsi"/>
                <w:spacing w:val="-15"/>
                <w:sz w:val="22"/>
                <w:szCs w:val="22"/>
              </w:rPr>
              <w:t xml:space="preserve"> </w:t>
            </w:r>
            <w:r w:rsidRPr="001D65E1">
              <w:rPr>
                <w:rFonts w:cstheme="minorHAnsi"/>
                <w:sz w:val="22"/>
                <w:szCs w:val="22"/>
              </w:rPr>
              <w:t>Clothing</w:t>
            </w:r>
            <w:r w:rsidRPr="001D65E1">
              <w:rPr>
                <w:rFonts w:cstheme="minorHAnsi"/>
                <w:spacing w:val="-13"/>
                <w:sz w:val="22"/>
                <w:szCs w:val="22"/>
              </w:rPr>
              <w:t xml:space="preserve"> </w:t>
            </w:r>
            <w:r w:rsidRPr="001D65E1">
              <w:rPr>
                <w:rFonts w:cstheme="minorHAnsi"/>
                <w:sz w:val="22"/>
                <w:szCs w:val="22"/>
              </w:rPr>
              <w:t>Society and Culture (3) (GE 4A, WI)</w:t>
            </w:r>
          </w:p>
        </w:tc>
        <w:tc>
          <w:tcPr>
            <w:tcW w:w="3060" w:type="dxa"/>
          </w:tcPr>
          <w:p w14:paraId="59741BA8" w14:textId="61B2B72D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20" w:type="dxa"/>
            <w:vMerge w:val="restart"/>
          </w:tcPr>
          <w:p w14:paraId="5655F185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0" w:type="dxa"/>
            <w:vMerge w:val="restart"/>
          </w:tcPr>
          <w:p w14:paraId="3A1F4DF7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10" w:type="dxa"/>
            <w:vMerge w:val="restart"/>
          </w:tcPr>
          <w:p w14:paraId="10BD3BC8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50" w:type="dxa"/>
            <w:vMerge w:val="restart"/>
          </w:tcPr>
          <w:p w14:paraId="46AB11EA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3D2C14" w:rsidRPr="001D65E1" w14:paraId="41481817" w14:textId="77777777" w:rsidTr="003D2C14">
        <w:trPr>
          <w:trHeight w:val="410"/>
        </w:trPr>
        <w:tc>
          <w:tcPr>
            <w:tcW w:w="2965" w:type="dxa"/>
            <w:vMerge/>
          </w:tcPr>
          <w:p w14:paraId="0117641D" w14:textId="77777777" w:rsidR="003D2C14" w:rsidRPr="001D65E1" w:rsidRDefault="003D2C14" w:rsidP="003D2C14">
            <w:pPr>
              <w:pStyle w:val="TableParagraph"/>
              <w:spacing w:line="231" w:lineRule="exact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3060" w:type="dxa"/>
          </w:tcPr>
          <w:p w14:paraId="7968682D" w14:textId="35CA0AB8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  <w:r w:rsidRPr="001D65E1">
              <w:rPr>
                <w:rFonts w:cstheme="minorHAnsi"/>
                <w:sz w:val="22"/>
                <w:szCs w:val="22"/>
              </w:rPr>
              <w:t>Junior standing; a WPJ Portfolio score or ENGL 109M or ENGL 109W</w:t>
            </w:r>
          </w:p>
        </w:tc>
        <w:tc>
          <w:tcPr>
            <w:tcW w:w="720" w:type="dxa"/>
            <w:vMerge/>
          </w:tcPr>
          <w:p w14:paraId="357176AB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0" w:type="dxa"/>
            <w:vMerge/>
          </w:tcPr>
          <w:p w14:paraId="5CE247ED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10" w:type="dxa"/>
            <w:vMerge/>
          </w:tcPr>
          <w:p w14:paraId="6FEE25B6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50" w:type="dxa"/>
            <w:vMerge/>
          </w:tcPr>
          <w:p w14:paraId="1E29B66C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3D2C14" w:rsidRPr="001D65E1" w14:paraId="232185CE" w14:textId="77777777" w:rsidTr="003D2C14">
        <w:trPr>
          <w:trHeight w:val="782"/>
        </w:trPr>
        <w:tc>
          <w:tcPr>
            <w:tcW w:w="2965" w:type="dxa"/>
            <w:vMerge w:val="restart"/>
          </w:tcPr>
          <w:p w14:paraId="0D58FFBF" w14:textId="77777777" w:rsidR="003D2C14" w:rsidRPr="001D65E1" w:rsidRDefault="003D2C14" w:rsidP="003D2C14">
            <w:pPr>
              <w:pStyle w:val="TableParagraph"/>
              <w:ind w:left="-20" w:right="73"/>
              <w:rPr>
                <w:rFonts w:asciiTheme="minorHAnsi" w:hAnsiTheme="minorHAnsi" w:cstheme="minorHAnsi"/>
              </w:rPr>
            </w:pPr>
            <w:r w:rsidRPr="001D65E1">
              <w:rPr>
                <w:rFonts w:asciiTheme="minorHAnsi" w:hAnsiTheme="minorHAnsi" w:cstheme="minorHAnsi"/>
                <w:b/>
                <w:bCs/>
                <w:u w:val="single"/>
              </w:rPr>
              <w:t>FSHD</w:t>
            </w:r>
            <w:r w:rsidRPr="001D65E1">
              <w:rPr>
                <w:rFonts w:asciiTheme="minorHAnsi" w:hAnsiTheme="minorHAnsi" w:cstheme="minorHAnsi"/>
                <w:b/>
                <w:bCs/>
                <w:spacing w:val="-12"/>
                <w:u w:val="single"/>
              </w:rPr>
              <w:t xml:space="preserve"> </w:t>
            </w:r>
            <w:r w:rsidRPr="001D65E1">
              <w:rPr>
                <w:rFonts w:asciiTheme="minorHAnsi" w:hAnsiTheme="minorHAnsi" w:cstheme="minorHAnsi"/>
                <w:b/>
                <w:bCs/>
                <w:u w:val="single"/>
              </w:rPr>
              <w:t>154</w:t>
            </w:r>
            <w:r w:rsidRPr="001D65E1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1D65E1">
              <w:rPr>
                <w:rFonts w:asciiTheme="minorHAnsi" w:hAnsiTheme="minorHAnsi" w:cstheme="minorHAnsi"/>
              </w:rPr>
              <w:t>Issues</w:t>
            </w:r>
            <w:r w:rsidRPr="001D65E1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1D65E1">
              <w:rPr>
                <w:rFonts w:asciiTheme="minorHAnsi" w:hAnsiTheme="minorHAnsi" w:cstheme="minorHAnsi"/>
              </w:rPr>
              <w:t>in</w:t>
            </w:r>
            <w:r w:rsidRPr="001D65E1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1D65E1">
              <w:rPr>
                <w:rFonts w:asciiTheme="minorHAnsi" w:hAnsiTheme="minorHAnsi" w:cstheme="minorHAnsi"/>
              </w:rPr>
              <w:t xml:space="preserve">Parenting </w:t>
            </w:r>
            <w:r w:rsidRPr="001D65E1">
              <w:rPr>
                <w:rFonts w:asciiTheme="minorHAnsi" w:hAnsiTheme="minorHAnsi" w:cstheme="minorHAnsi"/>
                <w:spacing w:val="-4"/>
              </w:rPr>
              <w:t xml:space="preserve">(3) </w:t>
            </w:r>
            <w:r w:rsidRPr="001D65E1">
              <w:rPr>
                <w:rFonts w:asciiTheme="minorHAnsi" w:hAnsiTheme="minorHAnsi" w:cstheme="minorHAnsi"/>
                <w:spacing w:val="-4"/>
                <w:highlight w:val="yellow"/>
              </w:rPr>
              <w:t>(Fall only)</w:t>
            </w:r>
          </w:p>
          <w:p w14:paraId="0DDB95CD" w14:textId="3E4D4EF3" w:rsidR="003D2C14" w:rsidRPr="001D65E1" w:rsidRDefault="003D2C14" w:rsidP="003D2C14">
            <w:pPr>
              <w:pStyle w:val="TableParagraph"/>
              <w:ind w:left="107"/>
              <w:rPr>
                <w:rFonts w:asciiTheme="minorHAnsi" w:hAnsiTheme="minorHAnsi" w:cstheme="minorHAnsi"/>
                <w:b/>
                <w:i/>
              </w:rPr>
            </w:pPr>
            <w:r w:rsidRPr="001D65E1">
              <w:rPr>
                <w:rFonts w:asciiTheme="minorHAnsi" w:hAnsiTheme="minorHAnsi" w:cstheme="minorHAnsi"/>
                <w:b/>
                <w:i/>
                <w:spacing w:val="-5"/>
                <w:u w:val="single"/>
              </w:rPr>
              <w:t>OR</w:t>
            </w:r>
          </w:p>
          <w:p w14:paraId="11BE1405" w14:textId="3C0E9D6F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  <w:r w:rsidRPr="001D65E1">
              <w:rPr>
                <w:rFonts w:cstheme="minorHAnsi"/>
                <w:b/>
                <w:bCs/>
                <w:sz w:val="22"/>
                <w:szCs w:val="22"/>
                <w:u w:val="single"/>
              </w:rPr>
              <w:t>FSHD</w:t>
            </w:r>
            <w:r w:rsidRPr="001D65E1">
              <w:rPr>
                <w:rFonts w:cstheme="minorHAnsi"/>
                <w:b/>
                <w:bCs/>
                <w:spacing w:val="-13"/>
                <w:sz w:val="22"/>
                <w:szCs w:val="22"/>
                <w:u w:val="single"/>
              </w:rPr>
              <w:t xml:space="preserve"> </w:t>
            </w:r>
            <w:r w:rsidRPr="001D65E1">
              <w:rPr>
                <w:rFonts w:cstheme="minorHAnsi"/>
                <w:b/>
                <w:bCs/>
                <w:sz w:val="22"/>
                <w:szCs w:val="22"/>
                <w:u w:val="single"/>
              </w:rPr>
              <w:t>155</w:t>
            </w:r>
            <w:r w:rsidRPr="001D65E1">
              <w:rPr>
                <w:rFonts w:cstheme="minorHAnsi"/>
                <w:spacing w:val="-11"/>
                <w:sz w:val="22"/>
                <w:szCs w:val="22"/>
              </w:rPr>
              <w:t xml:space="preserve"> </w:t>
            </w:r>
            <w:r w:rsidRPr="001D65E1">
              <w:rPr>
                <w:rFonts w:cstheme="minorHAnsi"/>
                <w:sz w:val="22"/>
                <w:szCs w:val="22"/>
              </w:rPr>
              <w:t>Family</w:t>
            </w:r>
            <w:r w:rsidRPr="001D65E1">
              <w:rPr>
                <w:rFonts w:cstheme="minorHAnsi"/>
                <w:spacing w:val="-13"/>
                <w:sz w:val="22"/>
                <w:szCs w:val="22"/>
              </w:rPr>
              <w:t xml:space="preserve"> </w:t>
            </w:r>
            <w:r w:rsidRPr="001D65E1">
              <w:rPr>
                <w:rFonts w:cstheme="minorHAnsi"/>
                <w:sz w:val="22"/>
                <w:szCs w:val="22"/>
              </w:rPr>
              <w:t>Life Education (3) (</w:t>
            </w:r>
            <w:r w:rsidRPr="001D65E1">
              <w:rPr>
                <w:rFonts w:cstheme="minorHAnsi"/>
                <w:sz w:val="22"/>
                <w:szCs w:val="22"/>
                <w:highlight w:val="yellow"/>
              </w:rPr>
              <w:t>Fall only</w:t>
            </w:r>
            <w:r w:rsidRPr="001D65E1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3060" w:type="dxa"/>
          </w:tcPr>
          <w:p w14:paraId="4412CA53" w14:textId="3DA5169F" w:rsidR="003D2C14" w:rsidRPr="001D65E1" w:rsidRDefault="003D2C14" w:rsidP="003D2C14">
            <w:pPr>
              <w:pStyle w:val="TableParagraph"/>
              <w:spacing w:line="229" w:lineRule="exact"/>
              <w:rPr>
                <w:rFonts w:asciiTheme="minorHAnsi" w:hAnsiTheme="minorHAnsi" w:cstheme="minorHAnsi"/>
              </w:rPr>
            </w:pPr>
            <w:r w:rsidRPr="001D65E1">
              <w:rPr>
                <w:rFonts w:asciiTheme="minorHAnsi" w:hAnsiTheme="minorHAnsi" w:cstheme="minorHAnsi"/>
              </w:rPr>
              <w:t>FSHD</w:t>
            </w:r>
            <w:r w:rsidRPr="001D65E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1D65E1">
              <w:rPr>
                <w:rFonts w:asciiTheme="minorHAnsi" w:hAnsiTheme="minorHAnsi" w:cstheme="minorHAnsi"/>
              </w:rPr>
              <w:t>52</w:t>
            </w:r>
            <w:r w:rsidRPr="001D65E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D65E1">
              <w:rPr>
                <w:rFonts w:asciiTheme="minorHAnsi" w:hAnsiTheme="minorHAnsi" w:cstheme="minorHAnsi"/>
                <w:b/>
                <w:i/>
                <w:u w:val="single"/>
              </w:rPr>
              <w:t>or</w:t>
            </w:r>
            <w:r w:rsidRPr="001D65E1">
              <w:rPr>
                <w:rFonts w:asciiTheme="minorHAnsi" w:hAnsiTheme="minorHAnsi" w:cstheme="minorHAnsi"/>
                <w:b/>
                <w:i/>
                <w:spacing w:val="-5"/>
                <w:u w:val="single"/>
              </w:rPr>
              <w:t xml:space="preserve"> </w:t>
            </w:r>
            <w:r w:rsidRPr="001D65E1">
              <w:rPr>
                <w:rFonts w:asciiTheme="minorHAnsi" w:hAnsiTheme="minorHAnsi" w:cstheme="minorHAnsi"/>
              </w:rPr>
              <w:t>CHAD</w:t>
            </w:r>
            <w:r w:rsidRPr="001D65E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D65E1">
              <w:rPr>
                <w:rFonts w:asciiTheme="minorHAnsi" w:hAnsiTheme="minorHAnsi" w:cstheme="minorHAnsi"/>
                <w:spacing w:val="-5"/>
              </w:rPr>
              <w:t xml:space="preserve">30/PSYC 3 </w:t>
            </w:r>
            <w:r w:rsidRPr="001D65E1">
              <w:rPr>
                <w:rFonts w:asciiTheme="minorHAnsi" w:hAnsiTheme="minorHAnsi" w:cstheme="minorHAnsi"/>
                <w:b/>
                <w:i/>
                <w:u w:val="single"/>
              </w:rPr>
              <w:t>or</w:t>
            </w:r>
            <w:r w:rsidRPr="001D65E1">
              <w:rPr>
                <w:rFonts w:asciiTheme="minorHAnsi" w:hAnsiTheme="minorHAnsi" w:cstheme="minorHAnsi"/>
                <w:b/>
                <w:i/>
                <w:spacing w:val="-5"/>
                <w:u w:val="single"/>
              </w:rPr>
              <w:t xml:space="preserve"> </w:t>
            </w:r>
            <w:r w:rsidRPr="001D65E1">
              <w:rPr>
                <w:rFonts w:asciiTheme="minorHAnsi" w:hAnsiTheme="minorHAnsi" w:cstheme="minorHAnsi"/>
              </w:rPr>
              <w:t>CHAD</w:t>
            </w:r>
            <w:r w:rsidRPr="001D65E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D65E1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720" w:type="dxa"/>
            <w:vMerge w:val="restart"/>
          </w:tcPr>
          <w:p w14:paraId="1FE8A912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0" w:type="dxa"/>
            <w:vMerge w:val="restart"/>
          </w:tcPr>
          <w:p w14:paraId="3BAAE5FD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10" w:type="dxa"/>
            <w:vMerge w:val="restart"/>
          </w:tcPr>
          <w:p w14:paraId="65D0CFA7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50" w:type="dxa"/>
            <w:vMerge w:val="restart"/>
          </w:tcPr>
          <w:p w14:paraId="16BB1BAD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3D2C14" w:rsidRPr="001D65E1" w14:paraId="05C7B302" w14:textId="77777777" w:rsidTr="003D2C14">
        <w:trPr>
          <w:trHeight w:val="450"/>
        </w:trPr>
        <w:tc>
          <w:tcPr>
            <w:tcW w:w="2965" w:type="dxa"/>
            <w:vMerge/>
          </w:tcPr>
          <w:p w14:paraId="5085D39B" w14:textId="77777777" w:rsidR="003D2C14" w:rsidRPr="001D65E1" w:rsidRDefault="003D2C14" w:rsidP="003D2C14">
            <w:pPr>
              <w:pStyle w:val="TableParagraph"/>
              <w:ind w:left="-20" w:right="73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3060" w:type="dxa"/>
          </w:tcPr>
          <w:p w14:paraId="3913CA82" w14:textId="5AA5D336" w:rsidR="003D2C14" w:rsidRPr="001D65E1" w:rsidRDefault="000932BC" w:rsidP="003D2C14">
            <w:pPr>
              <w:pStyle w:val="TableParagraph"/>
              <w:spacing w:line="229" w:lineRule="exact"/>
              <w:rPr>
                <w:rFonts w:asciiTheme="minorHAnsi" w:hAnsiTheme="minorHAnsi" w:cstheme="minorHAnsi"/>
              </w:rPr>
            </w:pPr>
            <w:r w:rsidRPr="001D65E1">
              <w:rPr>
                <w:rFonts w:asciiTheme="minorHAnsi" w:hAnsiTheme="minorHAnsi" w:cstheme="minorHAnsi"/>
              </w:rPr>
              <w:t>FSHD</w:t>
            </w:r>
            <w:r w:rsidRPr="001D65E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1D65E1">
              <w:rPr>
                <w:rFonts w:asciiTheme="minorHAnsi" w:hAnsiTheme="minorHAnsi" w:cstheme="minorHAnsi"/>
              </w:rPr>
              <w:t>52</w:t>
            </w:r>
            <w:r w:rsidRPr="001D65E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D65E1">
              <w:rPr>
                <w:rFonts w:asciiTheme="minorHAnsi" w:hAnsiTheme="minorHAnsi" w:cstheme="minorHAnsi"/>
                <w:b/>
                <w:i/>
                <w:u w:val="single"/>
              </w:rPr>
              <w:t>or</w:t>
            </w:r>
            <w:r w:rsidRPr="001D65E1">
              <w:rPr>
                <w:rFonts w:asciiTheme="minorHAnsi" w:hAnsiTheme="minorHAnsi" w:cstheme="minorHAnsi"/>
                <w:b/>
                <w:i/>
                <w:spacing w:val="-5"/>
                <w:u w:val="single"/>
              </w:rPr>
              <w:t xml:space="preserve"> </w:t>
            </w:r>
            <w:r w:rsidRPr="001D65E1">
              <w:rPr>
                <w:rFonts w:asciiTheme="minorHAnsi" w:hAnsiTheme="minorHAnsi" w:cstheme="minorHAnsi"/>
              </w:rPr>
              <w:t>CHAD</w:t>
            </w:r>
            <w:r w:rsidRPr="001D65E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D65E1">
              <w:rPr>
                <w:rFonts w:asciiTheme="minorHAnsi" w:hAnsiTheme="minorHAnsi" w:cstheme="minorHAnsi"/>
                <w:spacing w:val="-5"/>
              </w:rPr>
              <w:t xml:space="preserve">30/PSYC 3 </w:t>
            </w:r>
            <w:r w:rsidRPr="001D65E1">
              <w:rPr>
                <w:rFonts w:asciiTheme="minorHAnsi" w:hAnsiTheme="minorHAnsi" w:cstheme="minorHAnsi"/>
                <w:b/>
                <w:i/>
                <w:u w:val="single"/>
              </w:rPr>
              <w:t>or</w:t>
            </w:r>
            <w:r w:rsidRPr="001D65E1">
              <w:rPr>
                <w:rFonts w:asciiTheme="minorHAnsi" w:hAnsiTheme="minorHAnsi" w:cstheme="minorHAnsi"/>
                <w:b/>
                <w:i/>
                <w:spacing w:val="-5"/>
                <w:u w:val="single"/>
              </w:rPr>
              <w:t xml:space="preserve"> </w:t>
            </w:r>
            <w:r w:rsidRPr="001D65E1">
              <w:rPr>
                <w:rFonts w:asciiTheme="minorHAnsi" w:hAnsiTheme="minorHAnsi" w:cstheme="minorHAnsi"/>
              </w:rPr>
              <w:t>CHAD</w:t>
            </w:r>
            <w:r w:rsidRPr="001D65E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D65E1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720" w:type="dxa"/>
            <w:vMerge/>
          </w:tcPr>
          <w:p w14:paraId="474CB7F7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0" w:type="dxa"/>
            <w:vMerge/>
          </w:tcPr>
          <w:p w14:paraId="653A574B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10" w:type="dxa"/>
            <w:vMerge/>
          </w:tcPr>
          <w:p w14:paraId="0A33CCEA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50" w:type="dxa"/>
            <w:vMerge/>
          </w:tcPr>
          <w:p w14:paraId="0048D95F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3D2C14" w:rsidRPr="001D65E1" w14:paraId="7E3C494B" w14:textId="77777777" w:rsidTr="00015BDA">
        <w:tc>
          <w:tcPr>
            <w:tcW w:w="2965" w:type="dxa"/>
          </w:tcPr>
          <w:p w14:paraId="5816EE06" w14:textId="68A5D909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  <w:r w:rsidRPr="001D65E1">
              <w:rPr>
                <w:rFonts w:cstheme="minorHAnsi"/>
                <w:b/>
                <w:bCs/>
                <w:sz w:val="22"/>
                <w:szCs w:val="22"/>
                <w:u w:val="single"/>
              </w:rPr>
              <w:t>FACS</w:t>
            </w:r>
            <w:r w:rsidRPr="001D65E1">
              <w:rPr>
                <w:rFonts w:cstheme="minorHAnsi"/>
                <w:b/>
                <w:bCs/>
                <w:spacing w:val="-12"/>
                <w:sz w:val="22"/>
                <w:szCs w:val="22"/>
                <w:u w:val="single"/>
              </w:rPr>
              <w:t xml:space="preserve"> </w:t>
            </w:r>
            <w:r w:rsidRPr="001D65E1">
              <w:rPr>
                <w:rFonts w:cstheme="minorHAnsi"/>
                <w:b/>
                <w:bCs/>
                <w:sz w:val="22"/>
                <w:szCs w:val="22"/>
                <w:u w:val="single"/>
              </w:rPr>
              <w:t>195A</w:t>
            </w:r>
            <w:r w:rsidRPr="001D65E1">
              <w:rPr>
                <w:rFonts w:cstheme="minorHAnsi"/>
                <w:spacing w:val="-9"/>
                <w:sz w:val="22"/>
                <w:szCs w:val="22"/>
              </w:rPr>
              <w:t xml:space="preserve"> </w:t>
            </w:r>
            <w:r w:rsidRPr="001D65E1">
              <w:rPr>
                <w:rFonts w:cstheme="minorHAnsi"/>
                <w:sz w:val="22"/>
                <w:szCs w:val="22"/>
              </w:rPr>
              <w:t>Field</w:t>
            </w:r>
            <w:r w:rsidRPr="001D65E1">
              <w:rPr>
                <w:rFonts w:cstheme="minorHAnsi"/>
                <w:spacing w:val="-13"/>
                <w:sz w:val="22"/>
                <w:szCs w:val="22"/>
              </w:rPr>
              <w:t xml:space="preserve"> </w:t>
            </w:r>
            <w:r w:rsidRPr="001D65E1">
              <w:rPr>
                <w:rFonts w:cstheme="minorHAnsi"/>
                <w:sz w:val="22"/>
                <w:szCs w:val="22"/>
              </w:rPr>
              <w:t>Study:</w:t>
            </w:r>
            <w:r w:rsidRPr="001D65E1">
              <w:rPr>
                <w:rFonts w:cstheme="minorHAnsi"/>
                <w:spacing w:val="-10"/>
                <w:sz w:val="22"/>
                <w:szCs w:val="22"/>
              </w:rPr>
              <w:t xml:space="preserve"> </w:t>
            </w:r>
            <w:r w:rsidRPr="001D65E1">
              <w:rPr>
                <w:rFonts w:cstheme="minorHAnsi"/>
                <w:sz w:val="22"/>
                <w:szCs w:val="22"/>
              </w:rPr>
              <w:t>Selected areas in FACS (1)</w:t>
            </w:r>
          </w:p>
        </w:tc>
        <w:tc>
          <w:tcPr>
            <w:tcW w:w="3060" w:type="dxa"/>
          </w:tcPr>
          <w:p w14:paraId="02B6533F" w14:textId="332976B5" w:rsidR="003D2C14" w:rsidRPr="001D65E1" w:rsidRDefault="003D2C14" w:rsidP="003D2C14">
            <w:pPr>
              <w:pStyle w:val="TableParagraph"/>
              <w:spacing w:line="231" w:lineRule="exact"/>
              <w:rPr>
                <w:rFonts w:asciiTheme="minorHAnsi" w:hAnsiTheme="minorHAnsi" w:cstheme="minorHAnsi"/>
              </w:rPr>
            </w:pPr>
            <w:r w:rsidRPr="001D65E1">
              <w:rPr>
                <w:rFonts w:asciiTheme="minorHAnsi" w:hAnsiTheme="minorHAnsi" w:cstheme="minorHAnsi"/>
              </w:rPr>
              <w:t>Instructor</w:t>
            </w:r>
            <w:r w:rsidRPr="001D65E1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1D65E1">
              <w:rPr>
                <w:rFonts w:asciiTheme="minorHAnsi" w:hAnsiTheme="minorHAnsi" w:cstheme="minorHAnsi"/>
                <w:spacing w:val="-2"/>
              </w:rPr>
              <w:t xml:space="preserve">Permission </w:t>
            </w:r>
            <w:r w:rsidRPr="001D65E1">
              <w:rPr>
                <w:rFonts w:asciiTheme="minorHAnsi" w:hAnsiTheme="minorHAnsi" w:cstheme="minorHAnsi"/>
              </w:rPr>
              <w:t>&gt;</w:t>
            </w:r>
            <w:r w:rsidRPr="001D65E1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D65E1">
              <w:rPr>
                <w:rFonts w:asciiTheme="minorHAnsi" w:hAnsiTheme="minorHAnsi" w:cstheme="minorHAnsi"/>
              </w:rPr>
              <w:t xml:space="preserve">2.5 </w:t>
            </w:r>
            <w:r w:rsidRPr="001D65E1">
              <w:rPr>
                <w:rFonts w:asciiTheme="minorHAnsi" w:hAnsiTheme="minorHAnsi" w:cstheme="minorHAnsi"/>
                <w:spacing w:val="-5"/>
              </w:rPr>
              <w:t>GPA</w:t>
            </w:r>
          </w:p>
        </w:tc>
        <w:tc>
          <w:tcPr>
            <w:tcW w:w="720" w:type="dxa"/>
          </w:tcPr>
          <w:p w14:paraId="27A43D0E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62C6F929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14:paraId="7E6CFDFB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6588D94" w14:textId="77777777" w:rsidR="003D2C14" w:rsidRPr="001D65E1" w:rsidRDefault="003D2C14" w:rsidP="003D2C14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6BE6B9C4" w14:textId="77777777" w:rsidR="00015BDA" w:rsidRDefault="00015BDA" w:rsidP="00935D2C"/>
    <w:p w14:paraId="0F6BFC7A" w14:textId="77777777" w:rsidR="001816C9" w:rsidRPr="001816C9" w:rsidRDefault="001816C9" w:rsidP="00D608A8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608A8" w:rsidRPr="00CE1648" w14:paraId="6454B4D9" w14:textId="77777777" w:rsidTr="00D608A8">
        <w:tc>
          <w:tcPr>
            <w:tcW w:w="5395" w:type="dxa"/>
          </w:tcPr>
          <w:p w14:paraId="5AF90118" w14:textId="77724B69" w:rsidR="00D608A8" w:rsidRPr="00CE1648" w:rsidRDefault="00D608A8" w:rsidP="00D608A8">
            <w:r w:rsidRPr="00CE1648">
              <w:t xml:space="preserve">Advisor </w:t>
            </w:r>
            <w:r w:rsidR="001816C9">
              <w:t>Name</w:t>
            </w:r>
            <w:r w:rsidRPr="00CE1648">
              <w:t>:</w:t>
            </w:r>
          </w:p>
        </w:tc>
        <w:tc>
          <w:tcPr>
            <w:tcW w:w="5395" w:type="dxa"/>
          </w:tcPr>
          <w:p w14:paraId="1DABD69B" w14:textId="2804F28B" w:rsidR="00D608A8" w:rsidRPr="00CE1648" w:rsidRDefault="00D608A8" w:rsidP="00D608A8">
            <w:r w:rsidRPr="00CE1648">
              <w:t xml:space="preserve">Date: </w:t>
            </w:r>
          </w:p>
        </w:tc>
      </w:tr>
    </w:tbl>
    <w:p w14:paraId="019173A8" w14:textId="77777777" w:rsidR="000A2A36" w:rsidRDefault="000A2A36" w:rsidP="000A2A36">
      <w:pPr>
        <w:pStyle w:val="BodyText"/>
        <w:spacing w:before="1" w:line="244" w:lineRule="exact"/>
        <w:ind w:left="420" w:right="480"/>
        <w:rPr>
          <w:rFonts w:ascii="Calibri"/>
          <w:sz w:val="28"/>
          <w:szCs w:val="28"/>
        </w:rPr>
      </w:pPr>
    </w:p>
    <w:p w14:paraId="0858EDCF" w14:textId="39BF78FE" w:rsidR="000A2A36" w:rsidRPr="008B6A61" w:rsidRDefault="000A2A36" w:rsidP="008B6A61">
      <w:pPr>
        <w:pStyle w:val="Heading2"/>
      </w:pPr>
      <w:r w:rsidRPr="008B6A61">
        <w:t>Students</w:t>
      </w:r>
      <w:r w:rsidRPr="008B6A61">
        <w:rPr>
          <w:spacing w:val="-5"/>
        </w:rPr>
        <w:t xml:space="preserve"> seeking a teaching credential at Sacramento State </w:t>
      </w:r>
      <w:r w:rsidRPr="008B6A61">
        <w:t>should</w:t>
      </w:r>
      <w:r w:rsidRPr="008B6A61">
        <w:rPr>
          <w:spacing w:val="-5"/>
        </w:rPr>
        <w:t xml:space="preserve"> </w:t>
      </w:r>
      <w:r w:rsidRPr="008B6A61">
        <w:t>review the following as</w:t>
      </w:r>
      <w:r w:rsidRPr="008B6A61">
        <w:rPr>
          <w:spacing w:val="-4"/>
        </w:rPr>
        <w:t xml:space="preserve"> </w:t>
      </w:r>
      <w:r w:rsidRPr="008B6A61">
        <w:t>early</w:t>
      </w:r>
      <w:r w:rsidRPr="008B6A61">
        <w:rPr>
          <w:spacing w:val="-3"/>
        </w:rPr>
        <w:t xml:space="preserve"> </w:t>
      </w:r>
      <w:r w:rsidRPr="008B6A61">
        <w:t>as</w:t>
      </w:r>
      <w:r w:rsidRPr="008B6A61">
        <w:rPr>
          <w:spacing w:val="-4"/>
        </w:rPr>
        <w:t xml:space="preserve"> </w:t>
      </w:r>
      <w:r w:rsidRPr="008B6A61">
        <w:t>the</w:t>
      </w:r>
      <w:r w:rsidRPr="008B6A61">
        <w:rPr>
          <w:spacing w:val="-6"/>
        </w:rPr>
        <w:t xml:space="preserve"> </w:t>
      </w:r>
      <w:r w:rsidRPr="008B6A61">
        <w:t>junior</w:t>
      </w:r>
      <w:r w:rsidRPr="008B6A61">
        <w:rPr>
          <w:spacing w:val="-6"/>
        </w:rPr>
        <w:t xml:space="preserve"> </w:t>
      </w:r>
      <w:r w:rsidRPr="008B6A61">
        <w:t>year</w:t>
      </w:r>
      <w:r w:rsidRPr="008B6A61">
        <w:rPr>
          <w:spacing w:val="-2"/>
        </w:rPr>
        <w:t>:</w:t>
      </w:r>
    </w:p>
    <w:p w14:paraId="56A7CBD4" w14:textId="77777777" w:rsidR="000A2A36" w:rsidRPr="000A2A36" w:rsidRDefault="000A2A36" w:rsidP="000A2A36">
      <w:pPr>
        <w:pStyle w:val="ListParagraph"/>
        <w:widowControl w:val="0"/>
        <w:numPr>
          <w:ilvl w:val="0"/>
          <w:numId w:val="4"/>
        </w:numPr>
        <w:tabs>
          <w:tab w:val="left" w:pos="1859"/>
        </w:tabs>
        <w:autoSpaceDE w:val="0"/>
        <w:autoSpaceDN w:val="0"/>
        <w:spacing w:line="238" w:lineRule="exact"/>
        <w:contextualSpacing w:val="0"/>
        <w:rPr>
          <w:sz w:val="22"/>
          <w:szCs w:val="22"/>
        </w:rPr>
      </w:pPr>
      <w:r w:rsidRPr="000A2A36">
        <w:rPr>
          <w:sz w:val="22"/>
          <w:szCs w:val="22"/>
        </w:rPr>
        <w:t>College</w:t>
      </w:r>
      <w:r w:rsidRPr="000A2A36">
        <w:rPr>
          <w:spacing w:val="-10"/>
          <w:sz w:val="22"/>
          <w:szCs w:val="22"/>
        </w:rPr>
        <w:t xml:space="preserve"> </w:t>
      </w:r>
      <w:r w:rsidRPr="000A2A36">
        <w:rPr>
          <w:sz w:val="22"/>
          <w:szCs w:val="22"/>
        </w:rPr>
        <w:t>of</w:t>
      </w:r>
      <w:r w:rsidRPr="000A2A36">
        <w:rPr>
          <w:spacing w:val="-7"/>
          <w:sz w:val="22"/>
          <w:szCs w:val="22"/>
        </w:rPr>
        <w:t xml:space="preserve"> </w:t>
      </w:r>
      <w:r w:rsidRPr="000A2A36">
        <w:rPr>
          <w:sz w:val="22"/>
          <w:szCs w:val="22"/>
        </w:rPr>
        <w:t>Education:</w:t>
      </w:r>
      <w:r w:rsidRPr="000A2A36">
        <w:rPr>
          <w:spacing w:val="-5"/>
          <w:sz w:val="22"/>
          <w:szCs w:val="22"/>
        </w:rPr>
        <w:t xml:space="preserve"> </w:t>
      </w:r>
      <w:r w:rsidRPr="000A2A36">
        <w:rPr>
          <w:color w:val="0000FF"/>
          <w:sz w:val="22"/>
          <w:szCs w:val="22"/>
          <w:u w:val="single" w:color="0000FF"/>
        </w:rPr>
        <w:t>Student</w:t>
      </w:r>
      <w:r w:rsidRPr="000A2A36">
        <w:rPr>
          <w:color w:val="0000FF"/>
          <w:spacing w:val="-9"/>
          <w:sz w:val="22"/>
          <w:szCs w:val="22"/>
          <w:u w:val="single" w:color="0000FF"/>
        </w:rPr>
        <w:t xml:space="preserve"> </w:t>
      </w:r>
      <w:r w:rsidRPr="000A2A36">
        <w:rPr>
          <w:color w:val="0000FF"/>
          <w:sz w:val="22"/>
          <w:szCs w:val="22"/>
          <w:u w:val="single" w:color="0000FF"/>
        </w:rPr>
        <w:t>Success</w:t>
      </w:r>
      <w:r w:rsidRPr="000A2A36">
        <w:rPr>
          <w:color w:val="0000FF"/>
          <w:spacing w:val="-6"/>
          <w:sz w:val="22"/>
          <w:szCs w:val="22"/>
          <w:u w:val="single" w:color="0000FF"/>
        </w:rPr>
        <w:t xml:space="preserve"> </w:t>
      </w:r>
      <w:r w:rsidRPr="000A2A36">
        <w:rPr>
          <w:color w:val="0000FF"/>
          <w:spacing w:val="-2"/>
          <w:sz w:val="22"/>
          <w:szCs w:val="22"/>
          <w:u w:val="single" w:color="0000FF"/>
        </w:rPr>
        <w:t>Center</w:t>
      </w:r>
    </w:p>
    <w:p w14:paraId="7E43759A" w14:textId="77777777" w:rsidR="000A2A36" w:rsidRPr="000A2A36" w:rsidRDefault="000A2A36" w:rsidP="000A2A36">
      <w:pPr>
        <w:pStyle w:val="ListParagraph"/>
        <w:widowControl w:val="0"/>
        <w:numPr>
          <w:ilvl w:val="0"/>
          <w:numId w:val="4"/>
        </w:numPr>
        <w:tabs>
          <w:tab w:val="left" w:pos="1859"/>
        </w:tabs>
        <w:autoSpaceDE w:val="0"/>
        <w:autoSpaceDN w:val="0"/>
        <w:spacing w:line="232" w:lineRule="exact"/>
        <w:contextualSpacing w:val="0"/>
        <w:rPr>
          <w:sz w:val="22"/>
          <w:szCs w:val="22"/>
        </w:rPr>
      </w:pPr>
      <w:r w:rsidRPr="000A2A36">
        <w:rPr>
          <w:color w:val="0000FF"/>
          <w:sz w:val="22"/>
          <w:szCs w:val="22"/>
          <w:u w:val="single" w:color="0000FF"/>
        </w:rPr>
        <w:t>Pathways</w:t>
      </w:r>
      <w:r w:rsidRPr="000A2A36">
        <w:rPr>
          <w:color w:val="0000FF"/>
          <w:spacing w:val="-9"/>
          <w:sz w:val="22"/>
          <w:szCs w:val="22"/>
          <w:u w:val="single" w:color="0000FF"/>
        </w:rPr>
        <w:t xml:space="preserve"> </w:t>
      </w:r>
      <w:r w:rsidRPr="000A2A36">
        <w:rPr>
          <w:color w:val="0000FF"/>
          <w:sz w:val="22"/>
          <w:szCs w:val="22"/>
          <w:u w:val="single" w:color="0000FF"/>
        </w:rPr>
        <w:t>to</w:t>
      </w:r>
      <w:r w:rsidRPr="000A2A36">
        <w:rPr>
          <w:color w:val="0000FF"/>
          <w:spacing w:val="-8"/>
          <w:sz w:val="22"/>
          <w:szCs w:val="22"/>
          <w:u w:val="single" w:color="0000FF"/>
        </w:rPr>
        <w:t xml:space="preserve"> </w:t>
      </w:r>
      <w:r w:rsidRPr="000A2A36">
        <w:rPr>
          <w:color w:val="0000FF"/>
          <w:sz w:val="22"/>
          <w:szCs w:val="22"/>
          <w:u w:val="single" w:color="0000FF"/>
        </w:rPr>
        <w:t>Teaching</w:t>
      </w:r>
      <w:r w:rsidRPr="000A2A36">
        <w:rPr>
          <w:color w:val="0000FF"/>
          <w:spacing w:val="-9"/>
          <w:sz w:val="22"/>
          <w:szCs w:val="22"/>
          <w:u w:val="single" w:color="0000FF"/>
        </w:rPr>
        <w:t xml:space="preserve"> </w:t>
      </w:r>
      <w:r w:rsidRPr="000A2A36">
        <w:rPr>
          <w:color w:val="0000FF"/>
          <w:spacing w:val="-2"/>
          <w:sz w:val="22"/>
          <w:szCs w:val="22"/>
          <w:u w:val="single" w:color="0000FF"/>
        </w:rPr>
        <w:t>Credentials</w:t>
      </w:r>
      <w:r w:rsidRPr="000A2A36">
        <w:rPr>
          <w:sz w:val="22"/>
          <w:szCs w:val="22"/>
        </w:rPr>
        <w:t xml:space="preserve"> </w:t>
      </w:r>
    </w:p>
    <w:p w14:paraId="7D03A33B" w14:textId="77777777" w:rsidR="000A2A36" w:rsidRPr="000A2A36" w:rsidRDefault="000A2A36" w:rsidP="000A2A36">
      <w:pPr>
        <w:pStyle w:val="ListParagraph"/>
        <w:widowControl w:val="0"/>
        <w:numPr>
          <w:ilvl w:val="0"/>
          <w:numId w:val="4"/>
        </w:numPr>
        <w:tabs>
          <w:tab w:val="left" w:pos="1859"/>
        </w:tabs>
        <w:autoSpaceDE w:val="0"/>
        <w:autoSpaceDN w:val="0"/>
        <w:spacing w:line="232" w:lineRule="exact"/>
        <w:ind w:right="300"/>
        <w:contextualSpacing w:val="0"/>
        <w:rPr>
          <w:sz w:val="22"/>
          <w:szCs w:val="22"/>
        </w:rPr>
      </w:pPr>
      <w:r w:rsidRPr="000A2A36">
        <w:rPr>
          <w:sz w:val="22"/>
          <w:szCs w:val="22"/>
        </w:rPr>
        <w:t xml:space="preserve">Use this link for complete details about meeting prerequisites for Sacramento State’s teaching credential programs. </w:t>
      </w:r>
      <w:hyperlink r:id="rId12" w:history="1">
        <w:r w:rsidRPr="000A2A36">
          <w:rPr>
            <w:rStyle w:val="Hyperlink"/>
            <w:sz w:val="22"/>
            <w:szCs w:val="22"/>
          </w:rPr>
          <w:t>https://www.csus.edu/college/education/teaching-credentials/apply.html</w:t>
        </w:r>
      </w:hyperlink>
    </w:p>
    <w:p w14:paraId="0F9A0C3E" w14:textId="77777777" w:rsidR="000A2A36" w:rsidRDefault="000A2A36" w:rsidP="000A2A36">
      <w:pPr>
        <w:pStyle w:val="BodyText"/>
        <w:rPr>
          <w:sz w:val="10"/>
        </w:rPr>
      </w:pPr>
    </w:p>
    <w:tbl>
      <w:tblPr>
        <w:tblW w:w="10145" w:type="dxa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6"/>
        <w:gridCol w:w="1710"/>
        <w:gridCol w:w="1309"/>
      </w:tblGrid>
      <w:tr w:rsidR="000A2A36" w14:paraId="246B053A" w14:textId="77777777" w:rsidTr="000A2A36">
        <w:trPr>
          <w:trHeight w:val="267"/>
        </w:trPr>
        <w:tc>
          <w:tcPr>
            <w:tcW w:w="10145" w:type="dxa"/>
            <w:gridSpan w:val="3"/>
          </w:tcPr>
          <w:p w14:paraId="23D4591A" w14:textId="4F41343B" w:rsidR="000A2A36" w:rsidRDefault="000A2A36" w:rsidP="00D9161A">
            <w:pPr>
              <w:pStyle w:val="TableParagraph"/>
              <w:spacing w:line="212" w:lineRule="exact"/>
              <w:jc w:val="center"/>
              <w:rPr>
                <w:sz w:val="20"/>
              </w:rPr>
            </w:pPr>
            <w:r>
              <w:rPr>
                <w:sz w:val="20"/>
              </w:rPr>
              <w:t>Additional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courses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CSUS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Credential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</w:t>
            </w:r>
            <w:r w:rsidR="008B6A61">
              <w:rPr>
                <w:spacing w:val="-2"/>
                <w:sz w:val="20"/>
              </w:rPr>
              <w:t>s</w:t>
            </w:r>
            <w:r>
              <w:rPr>
                <w:spacing w:val="-2"/>
                <w:sz w:val="20"/>
              </w:rPr>
              <w:t>**:</w:t>
            </w:r>
          </w:p>
        </w:tc>
      </w:tr>
      <w:tr w:rsidR="000A2A36" w14:paraId="42402434" w14:textId="77777777" w:rsidTr="000A2A36">
        <w:trPr>
          <w:trHeight w:val="267"/>
        </w:trPr>
        <w:tc>
          <w:tcPr>
            <w:tcW w:w="7126" w:type="dxa"/>
          </w:tcPr>
          <w:p w14:paraId="38B44030" w14:textId="77777777" w:rsidR="000A2A36" w:rsidRDefault="000A2A36" w:rsidP="00D9161A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Course</w:t>
            </w:r>
          </w:p>
        </w:tc>
        <w:tc>
          <w:tcPr>
            <w:tcW w:w="1710" w:type="dxa"/>
          </w:tcPr>
          <w:p w14:paraId="760F3B2A" w14:textId="77777777" w:rsidR="000A2A36" w:rsidRDefault="000A2A36" w:rsidP="00D9161A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CSUS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term</w:t>
            </w:r>
          </w:p>
        </w:tc>
        <w:tc>
          <w:tcPr>
            <w:tcW w:w="1309" w:type="dxa"/>
          </w:tcPr>
          <w:p w14:paraId="415DB045" w14:textId="77777777" w:rsidR="000A2A36" w:rsidRDefault="000A2A36" w:rsidP="00D9161A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Grade</w:t>
            </w:r>
          </w:p>
        </w:tc>
      </w:tr>
      <w:tr w:rsidR="000A2A36" w14:paraId="78918856" w14:textId="77777777" w:rsidTr="000A2A36">
        <w:trPr>
          <w:trHeight w:val="267"/>
        </w:trPr>
        <w:tc>
          <w:tcPr>
            <w:tcW w:w="7126" w:type="dxa"/>
          </w:tcPr>
          <w:p w14:paraId="31B9B044" w14:textId="77777777" w:rsidR="000A2A36" w:rsidRDefault="000A2A36" w:rsidP="00D9161A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 w:rsidRPr="000A2A36">
              <w:rPr>
                <w:b/>
                <w:bCs/>
                <w:sz w:val="20"/>
                <w:u w:val="single"/>
              </w:rPr>
              <w:t>PUBH</w:t>
            </w:r>
            <w:r w:rsidRPr="000A2A36">
              <w:rPr>
                <w:b/>
                <w:bCs/>
                <w:spacing w:val="-8"/>
                <w:sz w:val="20"/>
                <w:u w:val="single"/>
              </w:rPr>
              <w:t xml:space="preserve"> </w:t>
            </w:r>
            <w:r w:rsidRPr="000A2A36">
              <w:rPr>
                <w:b/>
                <w:bCs/>
                <w:sz w:val="20"/>
                <w:u w:val="single"/>
              </w:rPr>
              <w:t>136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710" w:type="dxa"/>
          </w:tcPr>
          <w:p w14:paraId="3BABDE38" w14:textId="77777777" w:rsidR="000A2A36" w:rsidRDefault="000A2A36" w:rsidP="00D916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9" w:type="dxa"/>
          </w:tcPr>
          <w:p w14:paraId="4B78E90E" w14:textId="77777777" w:rsidR="000A2A36" w:rsidRDefault="000A2A36" w:rsidP="00D916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2A36" w14:paraId="494FA038" w14:textId="77777777" w:rsidTr="000A2A36">
        <w:trPr>
          <w:trHeight w:val="314"/>
        </w:trPr>
        <w:tc>
          <w:tcPr>
            <w:tcW w:w="7126" w:type="dxa"/>
          </w:tcPr>
          <w:p w14:paraId="02284BAC" w14:textId="51053D43" w:rsidR="000A2A36" w:rsidRDefault="000A2A36" w:rsidP="00D9161A">
            <w:pPr>
              <w:pStyle w:val="TableParagraph"/>
              <w:spacing w:line="232" w:lineRule="exact"/>
              <w:ind w:left="107" w:right="693"/>
              <w:rPr>
                <w:sz w:val="20"/>
              </w:rPr>
            </w:pPr>
            <w:r w:rsidRPr="000A2A36">
              <w:rPr>
                <w:b/>
                <w:bCs/>
                <w:sz w:val="20"/>
                <w:u w:val="single"/>
              </w:rPr>
              <w:t>EDUC</w:t>
            </w:r>
            <w:r w:rsidRPr="000A2A36">
              <w:rPr>
                <w:b/>
                <w:bCs/>
                <w:spacing w:val="-6"/>
                <w:sz w:val="20"/>
                <w:u w:val="single"/>
              </w:rPr>
              <w:t xml:space="preserve"> </w:t>
            </w:r>
            <w:r w:rsidRPr="000A2A36">
              <w:rPr>
                <w:b/>
                <w:bCs/>
                <w:sz w:val="20"/>
                <w:u w:val="single"/>
              </w:rPr>
              <w:t>100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Educating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Disabilities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Inclusive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Settings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(3)</w:t>
            </w:r>
          </w:p>
        </w:tc>
        <w:tc>
          <w:tcPr>
            <w:tcW w:w="1710" w:type="dxa"/>
          </w:tcPr>
          <w:p w14:paraId="5EEBC5D9" w14:textId="77777777" w:rsidR="000A2A36" w:rsidRDefault="000A2A36" w:rsidP="00D916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9" w:type="dxa"/>
          </w:tcPr>
          <w:p w14:paraId="1611F0CD" w14:textId="77777777" w:rsidR="000A2A36" w:rsidRDefault="000A2A36" w:rsidP="00D916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2A36" w14:paraId="7F37496C" w14:textId="77777777" w:rsidTr="000A2A36">
        <w:trPr>
          <w:trHeight w:val="267"/>
        </w:trPr>
        <w:tc>
          <w:tcPr>
            <w:tcW w:w="7126" w:type="dxa"/>
          </w:tcPr>
          <w:p w14:paraId="142C7BC8" w14:textId="77777777" w:rsidR="000A2A36" w:rsidRDefault="000A2A36" w:rsidP="00D9161A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 w:rsidRPr="000A2A36">
              <w:rPr>
                <w:b/>
                <w:bCs/>
                <w:sz w:val="20"/>
                <w:u w:val="single"/>
              </w:rPr>
              <w:t>EDUC</w:t>
            </w:r>
            <w:r w:rsidRPr="000A2A36">
              <w:rPr>
                <w:b/>
                <w:bCs/>
                <w:spacing w:val="-10"/>
                <w:sz w:val="20"/>
                <w:u w:val="single"/>
              </w:rPr>
              <w:t xml:space="preserve"> </w:t>
            </w:r>
            <w:r w:rsidRPr="000A2A36">
              <w:rPr>
                <w:b/>
                <w:bCs/>
                <w:sz w:val="20"/>
                <w:u w:val="single"/>
              </w:rPr>
              <w:t>170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Bilingual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Introduction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Educating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Learners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710" w:type="dxa"/>
          </w:tcPr>
          <w:p w14:paraId="099575F6" w14:textId="77777777" w:rsidR="000A2A36" w:rsidRDefault="000A2A36" w:rsidP="00D916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9" w:type="dxa"/>
          </w:tcPr>
          <w:p w14:paraId="45DB0ABA" w14:textId="77777777" w:rsidR="000A2A36" w:rsidRDefault="000A2A36" w:rsidP="00D916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2A36" w14:paraId="61B019CA" w14:textId="77777777" w:rsidTr="000A2A36">
        <w:trPr>
          <w:trHeight w:val="267"/>
        </w:trPr>
        <w:tc>
          <w:tcPr>
            <w:tcW w:w="7126" w:type="dxa"/>
          </w:tcPr>
          <w:p w14:paraId="0708BBDC" w14:textId="77777777" w:rsidR="000A2A36" w:rsidRDefault="000A2A36" w:rsidP="00D9161A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  <w:u w:val="single"/>
              </w:rPr>
              <w:t>Total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Units: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pacing w:val="-10"/>
                <w:sz w:val="20"/>
                <w:u w:val="single"/>
              </w:rPr>
              <w:t>8</w:t>
            </w:r>
          </w:p>
        </w:tc>
        <w:tc>
          <w:tcPr>
            <w:tcW w:w="1710" w:type="dxa"/>
          </w:tcPr>
          <w:p w14:paraId="751B91B4" w14:textId="77777777" w:rsidR="000A2A36" w:rsidRDefault="000A2A36" w:rsidP="00D916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9" w:type="dxa"/>
          </w:tcPr>
          <w:p w14:paraId="3DB19BBB" w14:textId="77777777" w:rsidR="000A2A36" w:rsidRDefault="000A2A36" w:rsidP="00D916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BDA57D0" w14:textId="77777777" w:rsidR="000A2A36" w:rsidRDefault="000A2A36" w:rsidP="000A2A36">
      <w:pPr>
        <w:pStyle w:val="BodyText"/>
        <w:spacing w:before="117"/>
        <w:ind w:left="419" w:right="319"/>
      </w:pPr>
      <w:r>
        <w:t xml:space="preserve">**There are options for taking these at community colleges and other online offerings in summers. However, EDUC 170 is generally not offered in summer at locations other than CSUS. </w:t>
      </w:r>
    </w:p>
    <w:p w14:paraId="083706EE" w14:textId="75D72E9F" w:rsidR="000932BC" w:rsidRPr="000A2A36" w:rsidRDefault="000A2A36" w:rsidP="00BF620D">
      <w:pPr>
        <w:pStyle w:val="Heading2"/>
        <w:rPr>
          <w:rFonts w:eastAsia="Trebuchet MS" w:cs="Trebuchet MS"/>
          <w:sz w:val="20"/>
          <w:szCs w:val="20"/>
        </w:rPr>
      </w:pPr>
      <w:r>
        <w:t>FACS</w:t>
      </w:r>
      <w:r>
        <w:rPr>
          <w:spacing w:val="-4"/>
        </w:rPr>
        <w:t xml:space="preserve"> </w:t>
      </w:r>
      <w:r w:rsidR="00BF620D">
        <w:t xml:space="preserve">Single Subject Pre-Credential </w:t>
      </w:r>
      <w:r>
        <w:t>majors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 xml:space="preserve">a </w:t>
      </w:r>
      <w:r>
        <w:rPr>
          <w:b/>
        </w:rPr>
        <w:t>minimum</w:t>
      </w:r>
      <w:r>
        <w:rPr>
          <w:b/>
          <w:spacing w:val="-4"/>
        </w:rPr>
        <w:t xml:space="preserve"> </w:t>
      </w:r>
      <w:r>
        <w:rPr>
          <w:b/>
        </w:rPr>
        <w:t>grade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 xml:space="preserve">C- </w:t>
      </w:r>
      <w:r>
        <w:t>in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 xml:space="preserve">prerequisites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courses</w:t>
      </w:r>
      <w:r>
        <w:rPr>
          <w:spacing w:val="-2"/>
        </w:rPr>
        <w:t xml:space="preserve"> to earn the degree and qualify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subject matter competency.</w:t>
      </w:r>
    </w:p>
    <w:p w14:paraId="154B3D3A" w14:textId="6E2E0D86" w:rsidR="000A2A36" w:rsidRDefault="000A2A36">
      <w:pPr>
        <w:rPr>
          <w:rFonts w:eastAsia="Times New Roman" w:cs="Arial"/>
          <w:sz w:val="22"/>
          <w:szCs w:val="22"/>
          <w:shd w:val="clear" w:color="auto" w:fill="F2F2F2"/>
        </w:rPr>
      </w:pPr>
      <w:r>
        <w:rPr>
          <w:rFonts w:eastAsia="Times New Roman" w:cs="Arial"/>
          <w:sz w:val="22"/>
          <w:szCs w:val="22"/>
          <w:shd w:val="clear" w:color="auto" w:fill="F2F2F2"/>
        </w:rPr>
        <w:br w:type="page"/>
      </w:r>
    </w:p>
    <w:p w14:paraId="77C9C902" w14:textId="77777777" w:rsidR="00D608A8" w:rsidRPr="006A21F2" w:rsidRDefault="00D608A8" w:rsidP="00D608A8">
      <w:pPr>
        <w:rPr>
          <w:rFonts w:eastAsia="Times New Roman" w:cs="Arial"/>
          <w:sz w:val="22"/>
          <w:szCs w:val="22"/>
          <w:shd w:val="clear" w:color="auto" w:fill="F2F2F2"/>
        </w:rPr>
      </w:pPr>
    </w:p>
    <w:tbl>
      <w:tblPr>
        <w:tblW w:w="10949" w:type="dxa"/>
        <w:tblInd w:w="-2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9"/>
        <w:gridCol w:w="7391"/>
        <w:gridCol w:w="2129"/>
      </w:tblGrid>
      <w:tr w:rsidR="003025F6" w:rsidRPr="003025F6" w14:paraId="5490CD2F" w14:textId="77777777" w:rsidTr="000F215F">
        <w:trPr>
          <w:trHeight w:val="691"/>
        </w:trPr>
        <w:tc>
          <w:tcPr>
            <w:tcW w:w="8820" w:type="dxa"/>
            <w:gridSpan w:val="2"/>
          </w:tcPr>
          <w:p w14:paraId="013B3366" w14:textId="77777777" w:rsidR="003025F6" w:rsidRPr="003025F6" w:rsidRDefault="003025F6" w:rsidP="003025F6">
            <w:pPr>
              <w:widowControl w:val="0"/>
              <w:autoSpaceDE w:val="0"/>
              <w:autoSpaceDN w:val="0"/>
              <w:ind w:left="110" w:right="135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025F6">
              <w:rPr>
                <w:rFonts w:ascii="Calibri" w:eastAsia="Calibri" w:hAnsi="Calibri" w:cs="Calibri"/>
                <w:sz w:val="18"/>
                <w:szCs w:val="18"/>
              </w:rPr>
              <w:t>General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cover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3025F6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breadth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areas</w:t>
            </w:r>
            <w:r w:rsidRPr="003025F6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spanning</w:t>
            </w:r>
            <w:r w:rsidRPr="003025F6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1.</w:t>
            </w:r>
            <w:r w:rsidRPr="003025F6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English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Communication,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2. Mathematical Concepts &amp; Quantitative Reasoning, 3. Arts &amp; Humanities, 4. Social &amp; Behavioral Sciences, 5. Physical &amp; Biological Sciences, and 6. Ethnic Studies. For</w:t>
            </w:r>
            <w:r w:rsidRPr="003025F6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3025F6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list</w:t>
            </w:r>
            <w:r w:rsidRPr="003025F6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3025F6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r w:rsidRPr="003025F6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r w:rsidRPr="003025F6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satisfy</w:t>
            </w:r>
            <w:r w:rsidRPr="003025F6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each</w:t>
            </w:r>
            <w:r w:rsidRPr="003025F6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Area</w:t>
            </w:r>
            <w:r w:rsidRPr="003025F6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and</w:t>
            </w:r>
            <w:r w:rsidRPr="003025F6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Requirement,</w:t>
            </w:r>
            <w:r w:rsidRPr="003025F6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please</w:t>
            </w:r>
            <w:r w:rsidRPr="003025F6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see</w:t>
            </w:r>
            <w:r w:rsidRPr="003025F6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3025F6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hyperlink r:id="rId13">
              <w:r w:rsidRPr="003025F6">
                <w:rPr>
                  <w:rFonts w:ascii="Calibri" w:eastAsia="Calibri" w:hAnsi="Calibri" w:cs="Calibri"/>
                  <w:sz w:val="18"/>
                  <w:szCs w:val="18"/>
                  <w:u w:val="single"/>
                </w:rPr>
                <w:t>University</w:t>
              </w:r>
              <w:r w:rsidRPr="003025F6">
                <w:rPr>
                  <w:rFonts w:ascii="Calibri" w:eastAsia="Calibri" w:hAnsi="Calibri" w:cs="Calibri"/>
                  <w:spacing w:val="-7"/>
                  <w:sz w:val="18"/>
                  <w:szCs w:val="18"/>
                  <w:u w:val="single"/>
                </w:rPr>
                <w:t xml:space="preserve"> </w:t>
              </w:r>
              <w:r w:rsidRPr="003025F6">
                <w:rPr>
                  <w:rFonts w:ascii="Calibri" w:eastAsia="Calibri" w:hAnsi="Calibri" w:cs="Calibri"/>
                  <w:spacing w:val="-2"/>
                  <w:sz w:val="18"/>
                  <w:szCs w:val="18"/>
                  <w:u w:val="single"/>
                </w:rPr>
                <w:t>Catalog</w:t>
              </w:r>
              <w:r w:rsidRPr="003025F6">
                <w:rPr>
                  <w:rFonts w:ascii="Calibri" w:eastAsia="Calibri" w:hAnsi="Calibri" w:cs="Calibri"/>
                  <w:spacing w:val="-2"/>
                  <w:sz w:val="18"/>
                  <w:szCs w:val="18"/>
                </w:rPr>
                <w:t>.</w:t>
              </w:r>
            </w:hyperlink>
          </w:p>
        </w:tc>
        <w:tc>
          <w:tcPr>
            <w:tcW w:w="2129" w:type="dxa"/>
          </w:tcPr>
          <w:p w14:paraId="572F81BB" w14:textId="77777777" w:rsidR="003025F6" w:rsidRPr="003025F6" w:rsidRDefault="003025F6" w:rsidP="00300A61">
            <w:pPr>
              <w:widowControl w:val="0"/>
              <w:autoSpaceDE w:val="0"/>
              <w:autoSpaceDN w:val="0"/>
              <w:ind w:left="90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3025F6" w:rsidRPr="003025F6" w14:paraId="2A0B8125" w14:textId="77777777" w:rsidTr="000F215F">
        <w:trPr>
          <w:trHeight w:val="258"/>
        </w:trPr>
        <w:tc>
          <w:tcPr>
            <w:tcW w:w="8820" w:type="dxa"/>
            <w:gridSpan w:val="2"/>
            <w:shd w:val="clear" w:color="auto" w:fill="C4BC96"/>
          </w:tcPr>
          <w:p w14:paraId="521C58BE" w14:textId="77777777" w:rsidR="003025F6" w:rsidRPr="003025F6" w:rsidRDefault="003025F6" w:rsidP="003025F6">
            <w:pPr>
              <w:widowControl w:val="0"/>
              <w:autoSpaceDE w:val="0"/>
              <w:autoSpaceDN w:val="0"/>
              <w:ind w:left="11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025F6">
              <w:rPr>
                <w:rFonts w:ascii="Calibri" w:eastAsia="Calibri" w:hAnsi="Calibri" w:cs="Calibri"/>
                <w:b/>
                <w:sz w:val="22"/>
                <w:szCs w:val="22"/>
              </w:rPr>
              <w:t>General</w:t>
            </w:r>
            <w:r w:rsidRPr="003025F6">
              <w:rPr>
                <w:rFonts w:ascii="Calibri" w:eastAsia="Calibri" w:hAnsi="Calibri" w:cs="Calibri"/>
                <w:b/>
                <w:spacing w:val="-13"/>
                <w:sz w:val="22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22"/>
                <w:szCs w:val="22"/>
              </w:rPr>
              <w:t>Education</w:t>
            </w:r>
            <w:r w:rsidRPr="003025F6">
              <w:rPr>
                <w:rFonts w:ascii="Calibri" w:eastAsia="Calibri" w:hAnsi="Calibri" w:cs="Calibri"/>
                <w:b/>
                <w:spacing w:val="-12"/>
                <w:sz w:val="22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Requirements:</w:t>
            </w:r>
          </w:p>
        </w:tc>
        <w:tc>
          <w:tcPr>
            <w:tcW w:w="2129" w:type="dxa"/>
            <w:shd w:val="clear" w:color="auto" w:fill="C4BC96"/>
          </w:tcPr>
          <w:p w14:paraId="2485549B" w14:textId="77777777" w:rsidR="003025F6" w:rsidRPr="003025F6" w:rsidRDefault="003025F6" w:rsidP="00300A61">
            <w:pPr>
              <w:widowControl w:val="0"/>
              <w:autoSpaceDE w:val="0"/>
              <w:autoSpaceDN w:val="0"/>
              <w:spacing w:line="248" w:lineRule="exact"/>
              <w:ind w:left="90"/>
              <w:rPr>
                <w:rFonts w:ascii="Calibri" w:eastAsia="Calibri" w:hAnsi="Calibri" w:cs="Calibri"/>
                <w:b/>
                <w:spacing w:val="-5"/>
                <w:sz w:val="22"/>
                <w:szCs w:val="22"/>
              </w:rPr>
            </w:pPr>
            <w:r w:rsidRPr="003025F6">
              <w:rPr>
                <w:rFonts w:ascii="Calibri" w:eastAsia="Calibri" w:hAnsi="Calibri" w:cs="Calibri"/>
                <w:b/>
                <w:spacing w:val="-5"/>
                <w:sz w:val="22"/>
                <w:szCs w:val="22"/>
              </w:rPr>
              <w:t>Courses</w:t>
            </w:r>
          </w:p>
        </w:tc>
      </w:tr>
      <w:tr w:rsidR="003025F6" w:rsidRPr="003025F6" w14:paraId="7212B617" w14:textId="77777777" w:rsidTr="000F215F">
        <w:trPr>
          <w:trHeight w:val="472"/>
        </w:trPr>
        <w:tc>
          <w:tcPr>
            <w:tcW w:w="8820" w:type="dxa"/>
            <w:gridSpan w:val="2"/>
          </w:tcPr>
          <w:p w14:paraId="1666432F" w14:textId="77777777" w:rsidR="003025F6" w:rsidRPr="003025F6" w:rsidRDefault="003025F6" w:rsidP="003025F6">
            <w:pPr>
              <w:widowControl w:val="0"/>
              <w:autoSpaceDE w:val="0"/>
              <w:autoSpaceDN w:val="0"/>
              <w:ind w:left="360"/>
              <w:rPr>
                <w:rFonts w:ascii="Calibri" w:eastAsia="Calibri" w:hAnsi="Calibri" w:cs="Calibri"/>
                <w:sz w:val="18"/>
                <w:szCs w:val="18"/>
              </w:rPr>
            </w:pPr>
            <w:r w:rsidRPr="003025F6">
              <w:rPr>
                <w:rFonts w:ascii="Calibri" w:eastAsia="Calibri" w:hAnsi="Calibri" w:cs="Calibri"/>
                <w:sz w:val="18"/>
                <w:szCs w:val="18"/>
              </w:rPr>
              <w:t>Lower</w:t>
            </w:r>
            <w:r w:rsidRPr="003025F6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Division: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total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34</w:t>
            </w:r>
            <w:r w:rsidRPr="003025F6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units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General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must</w:t>
            </w:r>
            <w:r w:rsidRPr="003025F6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taken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at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lower-division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level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(courses</w:t>
            </w:r>
            <w:r w:rsidRPr="003025F6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numbered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1-99)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covering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Areas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1,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2,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3,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4,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5,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and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pacing w:val="-5"/>
                <w:sz w:val="18"/>
                <w:szCs w:val="18"/>
              </w:rPr>
              <w:t>6.</w:t>
            </w:r>
          </w:p>
        </w:tc>
        <w:tc>
          <w:tcPr>
            <w:tcW w:w="2129" w:type="dxa"/>
          </w:tcPr>
          <w:p w14:paraId="6C2C1446" w14:textId="77777777" w:rsidR="003025F6" w:rsidRPr="003025F6" w:rsidRDefault="003025F6" w:rsidP="00300A61">
            <w:pPr>
              <w:widowControl w:val="0"/>
              <w:autoSpaceDE w:val="0"/>
              <w:autoSpaceDN w:val="0"/>
              <w:spacing w:before="242" w:line="226" w:lineRule="exact"/>
              <w:ind w:left="90" w:right="97"/>
              <w:jc w:val="right"/>
              <w:rPr>
                <w:rFonts w:ascii="Calibri" w:eastAsia="Calibri" w:hAnsi="Calibri" w:cs="Calibri"/>
                <w:spacing w:val="-5"/>
                <w:sz w:val="18"/>
                <w:szCs w:val="18"/>
              </w:rPr>
            </w:pPr>
          </w:p>
        </w:tc>
      </w:tr>
      <w:tr w:rsidR="003025F6" w:rsidRPr="003025F6" w14:paraId="5AB89E4C" w14:textId="77777777" w:rsidTr="000F215F">
        <w:trPr>
          <w:trHeight w:val="422"/>
        </w:trPr>
        <w:tc>
          <w:tcPr>
            <w:tcW w:w="8820" w:type="dxa"/>
            <w:gridSpan w:val="2"/>
          </w:tcPr>
          <w:p w14:paraId="52E08984" w14:textId="77777777" w:rsidR="003025F6" w:rsidRPr="003025F6" w:rsidRDefault="003025F6" w:rsidP="003025F6">
            <w:pPr>
              <w:widowControl w:val="0"/>
              <w:autoSpaceDE w:val="0"/>
              <w:autoSpaceDN w:val="0"/>
              <w:ind w:left="360"/>
              <w:rPr>
                <w:rFonts w:ascii="Calibri" w:eastAsia="Calibri" w:hAnsi="Calibri" w:cs="Calibri"/>
                <w:sz w:val="18"/>
                <w:szCs w:val="18"/>
              </w:rPr>
            </w:pPr>
            <w:r w:rsidRPr="003025F6">
              <w:rPr>
                <w:rFonts w:ascii="Calibri" w:eastAsia="Calibri" w:hAnsi="Calibri" w:cs="Calibri"/>
                <w:sz w:val="18"/>
                <w:szCs w:val="18"/>
              </w:rPr>
              <w:t>Upper</w:t>
            </w:r>
            <w:r w:rsidRPr="003025F6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Division: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total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9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units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General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must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r w:rsidRPr="003025F6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taken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at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upper-division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level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(courses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numbered</w:t>
            </w:r>
            <w:r w:rsidRPr="003025F6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100-199)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Areas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3,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4,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and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5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2.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Upper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Division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GE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must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taken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18"/>
              </w:rPr>
              <w:t>CSU.</w:t>
            </w:r>
          </w:p>
        </w:tc>
        <w:tc>
          <w:tcPr>
            <w:tcW w:w="2129" w:type="dxa"/>
          </w:tcPr>
          <w:p w14:paraId="0B085BDB" w14:textId="77777777" w:rsidR="003025F6" w:rsidRPr="003025F6" w:rsidRDefault="003025F6" w:rsidP="00300A61">
            <w:pPr>
              <w:widowControl w:val="0"/>
              <w:autoSpaceDE w:val="0"/>
              <w:autoSpaceDN w:val="0"/>
              <w:spacing w:before="242" w:line="226" w:lineRule="exact"/>
              <w:ind w:left="90" w:right="97"/>
              <w:jc w:val="right"/>
              <w:rPr>
                <w:rFonts w:ascii="Calibri" w:eastAsia="Calibri" w:hAnsi="Calibri" w:cs="Calibri"/>
                <w:spacing w:val="-10"/>
                <w:sz w:val="18"/>
                <w:szCs w:val="18"/>
              </w:rPr>
            </w:pPr>
          </w:p>
        </w:tc>
      </w:tr>
      <w:tr w:rsidR="003025F6" w:rsidRPr="003025F6" w14:paraId="5E4DCA6A" w14:textId="77777777" w:rsidTr="000F215F">
        <w:trPr>
          <w:trHeight w:val="211"/>
        </w:trPr>
        <w:tc>
          <w:tcPr>
            <w:tcW w:w="1429" w:type="dxa"/>
            <w:tcBorders>
              <w:right w:val="nil"/>
            </w:tcBorders>
            <w:shd w:val="clear" w:color="auto" w:fill="C4BC96"/>
          </w:tcPr>
          <w:p w14:paraId="779DBD38" w14:textId="77777777" w:rsidR="003025F6" w:rsidRPr="003025F6" w:rsidRDefault="003025F6" w:rsidP="003025F6">
            <w:pPr>
              <w:widowControl w:val="0"/>
              <w:autoSpaceDE w:val="0"/>
              <w:autoSpaceDN w:val="0"/>
              <w:ind w:left="110"/>
              <w:rPr>
                <w:rFonts w:ascii="Calibri" w:eastAsia="Calibri" w:hAnsi="Calibri" w:cs="Calibri"/>
                <w:b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GE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 xml:space="preserve">Area </w:t>
            </w:r>
            <w:r w:rsidRPr="003025F6">
              <w:rPr>
                <w:rFonts w:ascii="Calibri" w:eastAsia="Calibri" w:hAnsi="Calibri" w:cs="Calibri"/>
                <w:b/>
                <w:spacing w:val="-5"/>
                <w:sz w:val="18"/>
                <w:szCs w:val="22"/>
              </w:rPr>
              <w:t>1.</w:t>
            </w:r>
          </w:p>
        </w:tc>
        <w:tc>
          <w:tcPr>
            <w:tcW w:w="7391" w:type="dxa"/>
            <w:tcBorders>
              <w:left w:val="nil"/>
            </w:tcBorders>
            <w:shd w:val="clear" w:color="auto" w:fill="C4BC96"/>
          </w:tcPr>
          <w:p w14:paraId="797117F5" w14:textId="77777777" w:rsidR="003025F6" w:rsidRPr="003025F6" w:rsidRDefault="003025F6" w:rsidP="003025F6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b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English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Communication: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9</w:t>
            </w:r>
            <w:r w:rsidRPr="003025F6">
              <w:rPr>
                <w:rFonts w:ascii="Calibri" w:eastAsia="Calibri" w:hAnsi="Calibri" w:cs="Calibri"/>
                <w:b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Lower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Division</w:t>
            </w:r>
            <w:r w:rsidRPr="003025F6">
              <w:rPr>
                <w:rFonts w:ascii="Calibri" w:eastAsia="Calibri" w:hAnsi="Calibri" w:cs="Calibri"/>
                <w:b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Units</w:t>
            </w:r>
            <w:r w:rsidRPr="003025F6">
              <w:rPr>
                <w:rFonts w:ascii="Calibri" w:eastAsia="Calibri" w:hAnsi="Calibri" w:cs="Calibri"/>
                <w:b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(Area</w:t>
            </w:r>
            <w:r w:rsidRPr="003025F6">
              <w:rPr>
                <w:rFonts w:ascii="Calibri" w:eastAsia="Calibri" w:hAnsi="Calibri" w:cs="Calibri"/>
                <w:b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pacing w:val="-5"/>
                <w:sz w:val="18"/>
                <w:szCs w:val="22"/>
              </w:rPr>
              <w:t>A)</w:t>
            </w:r>
          </w:p>
        </w:tc>
        <w:tc>
          <w:tcPr>
            <w:tcW w:w="2129" w:type="dxa"/>
            <w:shd w:val="clear" w:color="auto" w:fill="C4BC96"/>
          </w:tcPr>
          <w:p w14:paraId="02B113B5" w14:textId="77777777" w:rsidR="003025F6" w:rsidRPr="003025F6" w:rsidRDefault="003025F6" w:rsidP="00300A61">
            <w:pPr>
              <w:widowControl w:val="0"/>
              <w:autoSpaceDE w:val="0"/>
              <w:autoSpaceDN w:val="0"/>
              <w:spacing w:line="199" w:lineRule="exact"/>
              <w:ind w:left="90" w:right="98"/>
              <w:jc w:val="right"/>
              <w:rPr>
                <w:rFonts w:ascii="Calibri" w:eastAsia="Calibri" w:hAnsi="Calibri" w:cs="Calibri"/>
                <w:b/>
                <w:spacing w:val="-10"/>
                <w:sz w:val="18"/>
                <w:szCs w:val="18"/>
              </w:rPr>
            </w:pPr>
          </w:p>
        </w:tc>
      </w:tr>
      <w:tr w:rsidR="003025F6" w:rsidRPr="003025F6" w14:paraId="75A71AD8" w14:textId="77777777" w:rsidTr="000F215F">
        <w:trPr>
          <w:trHeight w:val="253"/>
        </w:trPr>
        <w:tc>
          <w:tcPr>
            <w:tcW w:w="8820" w:type="dxa"/>
            <w:gridSpan w:val="2"/>
          </w:tcPr>
          <w:p w14:paraId="695B1F2C" w14:textId="77777777" w:rsidR="003025F6" w:rsidRPr="003025F6" w:rsidRDefault="003025F6" w:rsidP="003025F6">
            <w:pPr>
              <w:widowControl w:val="0"/>
              <w:autoSpaceDE w:val="0"/>
              <w:autoSpaceDN w:val="0"/>
              <w:spacing w:before="43"/>
              <w:ind w:left="470"/>
              <w:rPr>
                <w:rFonts w:ascii="Calibri" w:eastAsia="Calibri" w:hAnsi="Calibri" w:cs="Calibri"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sz w:val="18"/>
                <w:szCs w:val="22"/>
              </w:rPr>
              <w:t>1A.</w:t>
            </w:r>
            <w:r w:rsidRPr="003025F6">
              <w:rPr>
                <w:rFonts w:ascii="Calibri" w:eastAsia="Calibri" w:hAnsi="Calibri" w:cs="Calibri"/>
                <w:spacing w:val="-5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English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Composition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(C-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or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better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>required)</w:t>
            </w:r>
          </w:p>
        </w:tc>
        <w:tc>
          <w:tcPr>
            <w:tcW w:w="2129" w:type="dxa"/>
          </w:tcPr>
          <w:p w14:paraId="67C7C395" w14:textId="77777777" w:rsidR="003025F6" w:rsidRPr="003025F6" w:rsidRDefault="003025F6" w:rsidP="00300A61">
            <w:pPr>
              <w:widowControl w:val="0"/>
              <w:autoSpaceDE w:val="0"/>
              <w:autoSpaceDN w:val="0"/>
              <w:spacing w:before="43" w:line="199" w:lineRule="exact"/>
              <w:ind w:left="90"/>
              <w:rPr>
                <w:rFonts w:ascii="Calibri" w:eastAsia="Calibri" w:hAnsi="Calibri" w:cs="Calibri"/>
                <w:spacing w:val="-10"/>
                <w:sz w:val="18"/>
                <w:szCs w:val="18"/>
              </w:rPr>
            </w:pPr>
          </w:p>
        </w:tc>
      </w:tr>
      <w:tr w:rsidR="003025F6" w:rsidRPr="003025F6" w14:paraId="19CB4F65" w14:textId="77777777" w:rsidTr="000F215F">
        <w:trPr>
          <w:trHeight w:val="230"/>
        </w:trPr>
        <w:tc>
          <w:tcPr>
            <w:tcW w:w="8820" w:type="dxa"/>
            <w:gridSpan w:val="2"/>
          </w:tcPr>
          <w:p w14:paraId="26BDCA01" w14:textId="77777777" w:rsidR="003025F6" w:rsidRPr="003025F6" w:rsidRDefault="003025F6" w:rsidP="003025F6">
            <w:pPr>
              <w:widowControl w:val="0"/>
              <w:autoSpaceDE w:val="0"/>
              <w:autoSpaceDN w:val="0"/>
              <w:spacing w:before="44"/>
              <w:ind w:left="470"/>
              <w:rPr>
                <w:rFonts w:ascii="Calibri" w:eastAsia="Calibri" w:hAnsi="Calibri" w:cs="Calibri"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sz w:val="18"/>
                <w:szCs w:val="22"/>
              </w:rPr>
              <w:t>1B.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Critical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Thinking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(C-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or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better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>required)</w:t>
            </w:r>
          </w:p>
        </w:tc>
        <w:tc>
          <w:tcPr>
            <w:tcW w:w="2129" w:type="dxa"/>
          </w:tcPr>
          <w:p w14:paraId="59FB53D1" w14:textId="047C63C5" w:rsidR="003025F6" w:rsidRPr="000932BC" w:rsidRDefault="003025F6" w:rsidP="00300A61">
            <w:pPr>
              <w:widowControl w:val="0"/>
              <w:autoSpaceDE w:val="0"/>
              <w:autoSpaceDN w:val="0"/>
              <w:spacing w:before="44" w:line="199" w:lineRule="exact"/>
              <w:ind w:left="90"/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</w:pPr>
            <w:r w:rsidRPr="000932BC"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 xml:space="preserve"> </w:t>
            </w:r>
            <w:r w:rsidR="000754ED"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 xml:space="preserve">Option </w:t>
            </w:r>
            <w:r w:rsidR="000932BC" w:rsidRPr="000932BC"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>SOC 8</w:t>
            </w:r>
            <w:r w:rsidR="00300A61"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 xml:space="preserve"> or FASH 33</w:t>
            </w:r>
          </w:p>
        </w:tc>
      </w:tr>
      <w:tr w:rsidR="003025F6" w:rsidRPr="003025F6" w14:paraId="02F0E04F" w14:textId="77777777" w:rsidTr="000F215F">
        <w:trPr>
          <w:trHeight w:val="253"/>
        </w:trPr>
        <w:tc>
          <w:tcPr>
            <w:tcW w:w="8820" w:type="dxa"/>
            <w:gridSpan w:val="2"/>
          </w:tcPr>
          <w:p w14:paraId="27B1A0B2" w14:textId="77777777" w:rsidR="003025F6" w:rsidRPr="003025F6" w:rsidRDefault="003025F6" w:rsidP="003025F6">
            <w:pPr>
              <w:widowControl w:val="0"/>
              <w:autoSpaceDE w:val="0"/>
              <w:autoSpaceDN w:val="0"/>
              <w:spacing w:before="43"/>
              <w:ind w:left="470"/>
              <w:rPr>
                <w:rFonts w:ascii="Calibri" w:eastAsia="Calibri" w:hAnsi="Calibri" w:cs="Calibri"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sz w:val="18"/>
                <w:szCs w:val="22"/>
              </w:rPr>
              <w:t>1C.</w:t>
            </w:r>
            <w:r w:rsidRPr="003025F6">
              <w:rPr>
                <w:rFonts w:ascii="Calibri" w:eastAsia="Calibri" w:hAnsi="Calibri" w:cs="Calibri"/>
                <w:spacing w:val="-5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Oral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Communication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(C-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or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better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>required)</w:t>
            </w:r>
          </w:p>
        </w:tc>
        <w:tc>
          <w:tcPr>
            <w:tcW w:w="2129" w:type="dxa"/>
          </w:tcPr>
          <w:p w14:paraId="646E9FAF" w14:textId="77777777" w:rsidR="003025F6" w:rsidRPr="003025F6" w:rsidRDefault="003025F6" w:rsidP="00300A61">
            <w:pPr>
              <w:widowControl w:val="0"/>
              <w:autoSpaceDE w:val="0"/>
              <w:autoSpaceDN w:val="0"/>
              <w:spacing w:before="43" w:line="199" w:lineRule="exact"/>
              <w:ind w:left="90"/>
              <w:rPr>
                <w:rFonts w:ascii="Calibri" w:eastAsia="Calibri" w:hAnsi="Calibri" w:cs="Calibri"/>
                <w:spacing w:val="-10"/>
                <w:sz w:val="18"/>
                <w:szCs w:val="18"/>
              </w:rPr>
            </w:pPr>
          </w:p>
        </w:tc>
      </w:tr>
      <w:tr w:rsidR="003025F6" w:rsidRPr="003025F6" w14:paraId="4DD9863E" w14:textId="77777777" w:rsidTr="000F215F">
        <w:trPr>
          <w:trHeight w:val="211"/>
        </w:trPr>
        <w:tc>
          <w:tcPr>
            <w:tcW w:w="1429" w:type="dxa"/>
            <w:tcBorders>
              <w:right w:val="nil"/>
            </w:tcBorders>
            <w:shd w:val="clear" w:color="auto" w:fill="C4BC96"/>
          </w:tcPr>
          <w:p w14:paraId="6DD9E11B" w14:textId="77777777" w:rsidR="003025F6" w:rsidRPr="003025F6" w:rsidRDefault="003025F6" w:rsidP="003025F6">
            <w:pPr>
              <w:widowControl w:val="0"/>
              <w:autoSpaceDE w:val="0"/>
              <w:autoSpaceDN w:val="0"/>
              <w:ind w:left="110"/>
              <w:rPr>
                <w:rFonts w:ascii="Calibri" w:eastAsia="Calibri" w:hAnsi="Calibri" w:cs="Calibri"/>
                <w:b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GE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 xml:space="preserve">Area </w:t>
            </w:r>
            <w:r w:rsidRPr="003025F6">
              <w:rPr>
                <w:rFonts w:ascii="Calibri" w:eastAsia="Calibri" w:hAnsi="Calibri" w:cs="Calibri"/>
                <w:b/>
                <w:spacing w:val="-5"/>
                <w:sz w:val="18"/>
                <w:szCs w:val="22"/>
              </w:rPr>
              <w:t>2.</w:t>
            </w:r>
          </w:p>
        </w:tc>
        <w:tc>
          <w:tcPr>
            <w:tcW w:w="7391" w:type="dxa"/>
            <w:tcBorders>
              <w:left w:val="nil"/>
            </w:tcBorders>
            <w:shd w:val="clear" w:color="auto" w:fill="C4BC96"/>
          </w:tcPr>
          <w:p w14:paraId="5A9DC1AB" w14:textId="77777777" w:rsidR="003025F6" w:rsidRPr="003025F6" w:rsidRDefault="003025F6" w:rsidP="003025F6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b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Mathematical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Concepts</w:t>
            </w:r>
            <w:r w:rsidRPr="003025F6">
              <w:rPr>
                <w:rFonts w:ascii="Calibri" w:eastAsia="Calibri" w:hAnsi="Calibri" w:cs="Calibri"/>
                <w:b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&amp;</w:t>
            </w:r>
            <w:r w:rsidRPr="003025F6">
              <w:rPr>
                <w:rFonts w:ascii="Calibri" w:eastAsia="Calibri" w:hAnsi="Calibri" w:cs="Calibri"/>
                <w:b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Quantitative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Reasoning:</w:t>
            </w:r>
            <w:r w:rsidRPr="003025F6">
              <w:rPr>
                <w:rFonts w:ascii="Calibri" w:eastAsia="Calibri" w:hAnsi="Calibri" w:cs="Calibri"/>
                <w:b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3</w:t>
            </w:r>
            <w:r w:rsidRPr="003025F6">
              <w:rPr>
                <w:rFonts w:ascii="Calibri" w:eastAsia="Calibri" w:hAnsi="Calibri" w:cs="Calibri"/>
                <w:b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Lower</w:t>
            </w:r>
            <w:r w:rsidRPr="003025F6">
              <w:rPr>
                <w:rFonts w:ascii="Calibri" w:eastAsia="Calibri" w:hAnsi="Calibri" w:cs="Calibri"/>
                <w:b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Division</w:t>
            </w:r>
            <w:r w:rsidRPr="003025F6">
              <w:rPr>
                <w:rFonts w:ascii="Calibri" w:eastAsia="Calibri" w:hAnsi="Calibri" w:cs="Calibri"/>
                <w:b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Units</w:t>
            </w:r>
            <w:r w:rsidRPr="003025F6">
              <w:rPr>
                <w:rFonts w:ascii="Calibri" w:eastAsia="Calibri" w:hAnsi="Calibri" w:cs="Calibri"/>
                <w:b/>
                <w:spacing w:val="37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and</w:t>
            </w:r>
            <w:r w:rsidRPr="003025F6">
              <w:rPr>
                <w:rFonts w:ascii="Calibri" w:eastAsia="Calibri" w:hAnsi="Calibri" w:cs="Calibri"/>
                <w:b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up</w:t>
            </w:r>
            <w:r w:rsidRPr="003025F6">
              <w:rPr>
                <w:rFonts w:ascii="Calibri" w:eastAsia="Calibri" w:hAnsi="Calibri" w:cs="Calibri"/>
                <w:b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to</w:t>
            </w:r>
            <w:r w:rsidRPr="003025F6">
              <w:rPr>
                <w:rFonts w:ascii="Calibri" w:eastAsia="Calibri" w:hAnsi="Calibri" w:cs="Calibri"/>
                <w:b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3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Upper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Division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Units (Area B4)</w:t>
            </w:r>
          </w:p>
        </w:tc>
        <w:tc>
          <w:tcPr>
            <w:tcW w:w="2129" w:type="dxa"/>
            <w:shd w:val="clear" w:color="auto" w:fill="C4BC96"/>
          </w:tcPr>
          <w:p w14:paraId="711BAD70" w14:textId="77777777" w:rsidR="003025F6" w:rsidRPr="003025F6" w:rsidRDefault="003025F6" w:rsidP="00300A61">
            <w:pPr>
              <w:widowControl w:val="0"/>
              <w:autoSpaceDE w:val="0"/>
              <w:autoSpaceDN w:val="0"/>
              <w:spacing w:line="199" w:lineRule="exact"/>
              <w:ind w:left="90" w:right="98"/>
              <w:jc w:val="right"/>
              <w:rPr>
                <w:rFonts w:ascii="Calibri" w:eastAsia="Calibri" w:hAnsi="Calibri" w:cs="Calibri"/>
                <w:b/>
                <w:spacing w:val="-10"/>
                <w:sz w:val="18"/>
                <w:szCs w:val="18"/>
              </w:rPr>
            </w:pPr>
          </w:p>
        </w:tc>
      </w:tr>
      <w:tr w:rsidR="003025F6" w:rsidRPr="003025F6" w14:paraId="1C60BE04" w14:textId="77777777" w:rsidTr="000F215F">
        <w:trPr>
          <w:trHeight w:val="238"/>
        </w:trPr>
        <w:tc>
          <w:tcPr>
            <w:tcW w:w="8820" w:type="dxa"/>
            <w:gridSpan w:val="2"/>
          </w:tcPr>
          <w:p w14:paraId="2CFFC95F" w14:textId="77777777" w:rsidR="003025F6" w:rsidRPr="003025F6" w:rsidRDefault="003025F6" w:rsidP="003025F6">
            <w:pPr>
              <w:widowControl w:val="0"/>
              <w:autoSpaceDE w:val="0"/>
              <w:autoSpaceDN w:val="0"/>
              <w:spacing w:before="53"/>
              <w:ind w:left="470"/>
              <w:rPr>
                <w:rFonts w:ascii="Calibri" w:eastAsia="Calibri" w:hAnsi="Calibri" w:cs="Calibri"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sz w:val="18"/>
                <w:szCs w:val="22"/>
              </w:rPr>
              <w:t>2A.</w:t>
            </w:r>
            <w:r w:rsidRPr="003025F6">
              <w:rPr>
                <w:rFonts w:ascii="Calibri" w:eastAsia="Calibri" w:hAnsi="Calibri" w:cs="Calibri"/>
                <w:spacing w:val="-6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Mathematics/Quantitative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Reasoning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(C-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or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better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>required)</w:t>
            </w:r>
          </w:p>
        </w:tc>
        <w:tc>
          <w:tcPr>
            <w:tcW w:w="2129" w:type="dxa"/>
          </w:tcPr>
          <w:p w14:paraId="6BDD1AF9" w14:textId="42E1AF01" w:rsidR="003025F6" w:rsidRPr="003025F6" w:rsidRDefault="000754ED" w:rsidP="00300A61">
            <w:pPr>
              <w:widowControl w:val="0"/>
              <w:autoSpaceDE w:val="0"/>
              <w:autoSpaceDN w:val="0"/>
              <w:spacing w:before="53" w:line="199" w:lineRule="exact"/>
              <w:ind w:left="90"/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</w:pPr>
            <w:r w:rsidRPr="003025F6"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>Option</w:t>
            </w:r>
            <w:r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 xml:space="preserve"> STAT</w:t>
            </w:r>
            <w:r w:rsidR="003025F6" w:rsidRPr="003025F6"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 xml:space="preserve"> 1 or 10B</w:t>
            </w:r>
          </w:p>
        </w:tc>
      </w:tr>
      <w:tr w:rsidR="003025F6" w:rsidRPr="003025F6" w14:paraId="239D60FF" w14:textId="77777777" w:rsidTr="000F215F">
        <w:trPr>
          <w:trHeight w:val="212"/>
        </w:trPr>
        <w:tc>
          <w:tcPr>
            <w:tcW w:w="1429" w:type="dxa"/>
            <w:tcBorders>
              <w:right w:val="nil"/>
            </w:tcBorders>
            <w:shd w:val="clear" w:color="auto" w:fill="C4BC96"/>
          </w:tcPr>
          <w:p w14:paraId="46666729" w14:textId="77777777" w:rsidR="003025F6" w:rsidRPr="003025F6" w:rsidRDefault="003025F6" w:rsidP="003025F6">
            <w:pPr>
              <w:widowControl w:val="0"/>
              <w:autoSpaceDE w:val="0"/>
              <w:autoSpaceDN w:val="0"/>
              <w:ind w:left="110"/>
              <w:rPr>
                <w:rFonts w:ascii="Calibri" w:eastAsia="Calibri" w:hAnsi="Calibri" w:cs="Calibri"/>
                <w:b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GE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 xml:space="preserve">Area </w:t>
            </w:r>
            <w:r w:rsidRPr="003025F6">
              <w:rPr>
                <w:rFonts w:ascii="Calibri" w:eastAsia="Calibri" w:hAnsi="Calibri" w:cs="Calibri"/>
                <w:b/>
                <w:spacing w:val="-5"/>
                <w:sz w:val="18"/>
                <w:szCs w:val="22"/>
              </w:rPr>
              <w:t>3.</w:t>
            </w:r>
          </w:p>
        </w:tc>
        <w:tc>
          <w:tcPr>
            <w:tcW w:w="7391" w:type="dxa"/>
            <w:tcBorders>
              <w:left w:val="nil"/>
            </w:tcBorders>
            <w:shd w:val="clear" w:color="auto" w:fill="C4BC96"/>
          </w:tcPr>
          <w:p w14:paraId="61906337" w14:textId="77777777" w:rsidR="003025F6" w:rsidRPr="003025F6" w:rsidRDefault="003025F6" w:rsidP="003025F6">
            <w:pPr>
              <w:widowControl w:val="0"/>
              <w:autoSpaceDE w:val="0"/>
              <w:autoSpaceDN w:val="0"/>
              <w:rPr>
                <w:rFonts w:ascii="Calibri" w:eastAsia="Calibri" w:hAnsi="Calibri" w:cs="Calibri"/>
                <w:b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Arts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&amp;</w:t>
            </w:r>
            <w:r w:rsidRPr="003025F6">
              <w:rPr>
                <w:rFonts w:ascii="Calibri" w:eastAsia="Calibri" w:hAnsi="Calibri" w:cs="Calibri"/>
                <w:b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Humanities:</w:t>
            </w:r>
            <w:r w:rsidRPr="003025F6">
              <w:rPr>
                <w:rFonts w:ascii="Calibri" w:eastAsia="Calibri" w:hAnsi="Calibri" w:cs="Calibri"/>
                <w:b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6</w:t>
            </w:r>
            <w:r w:rsidRPr="003025F6">
              <w:rPr>
                <w:rFonts w:ascii="Calibri" w:eastAsia="Calibri" w:hAnsi="Calibri" w:cs="Calibri"/>
                <w:b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Lower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Division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Units</w:t>
            </w:r>
            <w:r w:rsidRPr="003025F6">
              <w:rPr>
                <w:rFonts w:ascii="Calibri" w:eastAsia="Calibri" w:hAnsi="Calibri" w:cs="Calibri"/>
                <w:b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and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3</w:t>
            </w:r>
            <w:r w:rsidRPr="003025F6">
              <w:rPr>
                <w:rFonts w:ascii="Calibri" w:eastAsia="Calibri" w:hAnsi="Calibri" w:cs="Calibri"/>
                <w:b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Upper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Division</w:t>
            </w:r>
            <w:r w:rsidRPr="003025F6">
              <w:rPr>
                <w:rFonts w:ascii="Calibri" w:eastAsia="Calibri" w:hAnsi="Calibri" w:cs="Calibri"/>
                <w:b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>Units (Area C)</w:t>
            </w:r>
          </w:p>
        </w:tc>
        <w:tc>
          <w:tcPr>
            <w:tcW w:w="2129" w:type="dxa"/>
            <w:shd w:val="clear" w:color="auto" w:fill="C4BC96"/>
          </w:tcPr>
          <w:p w14:paraId="7B3B0E37" w14:textId="77777777" w:rsidR="003025F6" w:rsidRPr="003025F6" w:rsidRDefault="003025F6" w:rsidP="00300A61">
            <w:pPr>
              <w:widowControl w:val="0"/>
              <w:autoSpaceDE w:val="0"/>
              <w:autoSpaceDN w:val="0"/>
              <w:spacing w:line="200" w:lineRule="exact"/>
              <w:ind w:left="90" w:right="98"/>
              <w:jc w:val="right"/>
              <w:rPr>
                <w:rFonts w:ascii="Calibri" w:eastAsia="Calibri" w:hAnsi="Calibri" w:cs="Calibri"/>
                <w:b/>
                <w:spacing w:val="-10"/>
                <w:sz w:val="18"/>
                <w:szCs w:val="18"/>
              </w:rPr>
            </w:pPr>
          </w:p>
        </w:tc>
      </w:tr>
      <w:tr w:rsidR="003025F6" w:rsidRPr="003025F6" w14:paraId="1947FEFA" w14:textId="77777777" w:rsidTr="000F215F">
        <w:trPr>
          <w:trHeight w:val="128"/>
        </w:trPr>
        <w:tc>
          <w:tcPr>
            <w:tcW w:w="8820" w:type="dxa"/>
            <w:gridSpan w:val="2"/>
          </w:tcPr>
          <w:p w14:paraId="679EEAC7" w14:textId="77777777" w:rsidR="003025F6" w:rsidRPr="003025F6" w:rsidRDefault="003025F6" w:rsidP="003025F6">
            <w:pPr>
              <w:widowControl w:val="0"/>
              <w:autoSpaceDE w:val="0"/>
              <w:autoSpaceDN w:val="0"/>
              <w:spacing w:before="43"/>
              <w:ind w:left="470"/>
              <w:rPr>
                <w:rFonts w:ascii="Calibri" w:eastAsia="Calibri" w:hAnsi="Calibri" w:cs="Calibri"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sz w:val="18"/>
                <w:szCs w:val="22"/>
              </w:rPr>
              <w:t xml:space="preserve">3A. 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22"/>
              </w:rPr>
              <w:t>Arts</w:t>
            </w:r>
          </w:p>
        </w:tc>
        <w:tc>
          <w:tcPr>
            <w:tcW w:w="2129" w:type="dxa"/>
          </w:tcPr>
          <w:p w14:paraId="56A1D3D2" w14:textId="39FEE748" w:rsidR="003025F6" w:rsidRPr="003025F6" w:rsidRDefault="000932BC" w:rsidP="00300A61">
            <w:pPr>
              <w:widowControl w:val="0"/>
              <w:autoSpaceDE w:val="0"/>
              <w:autoSpaceDN w:val="0"/>
              <w:spacing w:before="43" w:line="199" w:lineRule="exact"/>
              <w:ind w:left="90"/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>INTD 15</w:t>
            </w:r>
          </w:p>
        </w:tc>
      </w:tr>
      <w:tr w:rsidR="003025F6" w:rsidRPr="003025F6" w14:paraId="72AA5122" w14:textId="77777777" w:rsidTr="000F215F">
        <w:trPr>
          <w:trHeight w:val="226"/>
        </w:trPr>
        <w:tc>
          <w:tcPr>
            <w:tcW w:w="8820" w:type="dxa"/>
            <w:gridSpan w:val="2"/>
          </w:tcPr>
          <w:p w14:paraId="7A0D6E92" w14:textId="77777777" w:rsidR="003025F6" w:rsidRPr="003025F6" w:rsidRDefault="003025F6" w:rsidP="003025F6">
            <w:pPr>
              <w:widowControl w:val="0"/>
              <w:autoSpaceDE w:val="0"/>
              <w:autoSpaceDN w:val="0"/>
              <w:spacing w:before="43"/>
              <w:ind w:left="470"/>
              <w:rPr>
                <w:rFonts w:ascii="Calibri" w:eastAsia="Calibri" w:hAnsi="Calibri" w:cs="Calibri"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sz w:val="18"/>
                <w:szCs w:val="22"/>
              </w:rPr>
              <w:t>3B.</w:t>
            </w:r>
            <w:r w:rsidRPr="003025F6">
              <w:rPr>
                <w:rFonts w:ascii="Calibri" w:eastAsia="Calibri" w:hAnsi="Calibri" w:cs="Calibri"/>
                <w:spacing w:val="-5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Humanities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(3B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courses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may</w:t>
            </w:r>
            <w:r w:rsidRPr="003025F6">
              <w:rPr>
                <w:rFonts w:ascii="Calibri" w:eastAsia="Calibri" w:hAnsi="Calibri" w:cs="Calibri"/>
                <w:spacing w:val="-5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also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satisfy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the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Foreign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Language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Graduation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Requirement)</w:t>
            </w:r>
          </w:p>
        </w:tc>
        <w:tc>
          <w:tcPr>
            <w:tcW w:w="2129" w:type="dxa"/>
          </w:tcPr>
          <w:p w14:paraId="7057C841" w14:textId="77777777" w:rsidR="003025F6" w:rsidRPr="003025F6" w:rsidRDefault="003025F6" w:rsidP="00300A61">
            <w:pPr>
              <w:widowControl w:val="0"/>
              <w:autoSpaceDE w:val="0"/>
              <w:autoSpaceDN w:val="0"/>
              <w:spacing w:before="43" w:line="199" w:lineRule="exact"/>
              <w:ind w:left="90"/>
              <w:rPr>
                <w:rFonts w:ascii="Calibri" w:eastAsia="Calibri" w:hAnsi="Calibri" w:cs="Calibri"/>
                <w:spacing w:val="-10"/>
                <w:sz w:val="18"/>
                <w:szCs w:val="18"/>
              </w:rPr>
            </w:pPr>
          </w:p>
        </w:tc>
      </w:tr>
      <w:tr w:rsidR="003025F6" w:rsidRPr="003025F6" w14:paraId="689CB8E3" w14:textId="77777777" w:rsidTr="000F215F">
        <w:trPr>
          <w:trHeight w:val="868"/>
        </w:trPr>
        <w:tc>
          <w:tcPr>
            <w:tcW w:w="8820" w:type="dxa"/>
            <w:gridSpan w:val="2"/>
            <w:shd w:val="clear" w:color="auto" w:fill="C4BC96"/>
          </w:tcPr>
          <w:p w14:paraId="0AF7785F" w14:textId="77777777" w:rsidR="003025F6" w:rsidRPr="003025F6" w:rsidRDefault="003025F6" w:rsidP="003025F6">
            <w:pPr>
              <w:widowControl w:val="0"/>
              <w:tabs>
                <w:tab w:val="left" w:pos="1550"/>
              </w:tabs>
              <w:autoSpaceDE w:val="0"/>
              <w:autoSpaceDN w:val="0"/>
              <w:ind w:left="110"/>
              <w:rPr>
                <w:rFonts w:ascii="Calibri" w:eastAsia="Calibri" w:hAnsi="Calibri" w:cs="Calibri"/>
                <w:b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GE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 xml:space="preserve">Area </w:t>
            </w:r>
            <w:r w:rsidRPr="003025F6">
              <w:rPr>
                <w:rFonts w:ascii="Calibri" w:eastAsia="Calibri" w:hAnsi="Calibri" w:cs="Calibri"/>
                <w:b/>
                <w:spacing w:val="-5"/>
                <w:sz w:val="18"/>
                <w:szCs w:val="22"/>
              </w:rPr>
              <w:t>4.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 xml:space="preserve">  Social</w:t>
            </w:r>
            <w:r w:rsidRPr="003025F6">
              <w:rPr>
                <w:rFonts w:ascii="Calibri" w:eastAsia="Calibri" w:hAnsi="Calibri" w:cs="Calibri"/>
                <w:b/>
                <w:spacing w:val="-4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&amp;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Behavioral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Sciences:</w:t>
            </w:r>
            <w:r w:rsidRPr="003025F6">
              <w:rPr>
                <w:rFonts w:ascii="Calibri" w:eastAsia="Calibri" w:hAnsi="Calibri" w:cs="Calibri"/>
                <w:b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6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Lower</w:t>
            </w:r>
            <w:r w:rsidRPr="003025F6">
              <w:rPr>
                <w:rFonts w:ascii="Calibri" w:eastAsia="Calibri" w:hAnsi="Calibri" w:cs="Calibri"/>
                <w:b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Division</w:t>
            </w:r>
            <w:r w:rsidRPr="003025F6">
              <w:rPr>
                <w:rFonts w:ascii="Calibri" w:eastAsia="Calibri" w:hAnsi="Calibri" w:cs="Calibri"/>
                <w:b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Units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and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3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Upper</w:t>
            </w:r>
            <w:r w:rsidRPr="003025F6">
              <w:rPr>
                <w:rFonts w:ascii="Calibri" w:eastAsia="Calibri" w:hAnsi="Calibri" w:cs="Calibri"/>
                <w:b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Division</w:t>
            </w:r>
            <w:r w:rsidRPr="003025F6">
              <w:rPr>
                <w:rFonts w:ascii="Calibri" w:eastAsia="Calibri" w:hAnsi="Calibri" w:cs="Calibri"/>
                <w:b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>Units. (Area D)</w:t>
            </w:r>
          </w:p>
          <w:p w14:paraId="52D18118" w14:textId="77777777" w:rsidR="003025F6" w:rsidRPr="003025F6" w:rsidRDefault="003025F6" w:rsidP="003025F6">
            <w:pPr>
              <w:widowControl w:val="0"/>
              <w:numPr>
                <w:ilvl w:val="0"/>
                <w:numId w:val="3"/>
              </w:numPr>
              <w:tabs>
                <w:tab w:val="left" w:pos="1190"/>
              </w:tabs>
              <w:autoSpaceDE w:val="0"/>
              <w:autoSpaceDN w:val="0"/>
              <w:rPr>
                <w:rFonts w:ascii="Calibri" w:eastAsia="Calibri" w:hAnsi="Calibri" w:cs="Calibri"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sz w:val="18"/>
                <w:szCs w:val="22"/>
              </w:rPr>
              <w:t>Area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4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courses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must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be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taken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in</w:t>
            </w:r>
            <w:r w:rsidRPr="003025F6">
              <w:rPr>
                <w:rFonts w:ascii="Calibri" w:eastAsia="Calibri" w:hAnsi="Calibri" w:cs="Calibri"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2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separate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disciplines</w:t>
            </w:r>
            <w:r w:rsidRPr="003025F6">
              <w:rPr>
                <w:rFonts w:ascii="Trebuchet MS" w:eastAsia="Trebuchet MS" w:hAnsi="Trebuchet MS" w:cs="Trebuchet MS"/>
                <w:sz w:val="14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(e.g. FASH, FSHD, HIST, POLS, etc.)</w:t>
            </w:r>
          </w:p>
          <w:p w14:paraId="4A52527B" w14:textId="77777777" w:rsidR="003025F6" w:rsidRPr="000738A2" w:rsidRDefault="003025F6" w:rsidP="003025F6">
            <w:pPr>
              <w:widowControl w:val="0"/>
              <w:numPr>
                <w:ilvl w:val="0"/>
                <w:numId w:val="3"/>
              </w:numPr>
              <w:tabs>
                <w:tab w:val="left" w:pos="1190"/>
              </w:tabs>
              <w:autoSpaceDE w:val="0"/>
              <w:autoSpaceDN w:val="0"/>
              <w:ind w:right="574"/>
              <w:rPr>
                <w:rFonts w:ascii="Calibri" w:eastAsia="Calibri" w:hAnsi="Calibri" w:cs="Calibri"/>
                <w:bCs/>
                <w:sz w:val="18"/>
                <w:szCs w:val="22"/>
              </w:rPr>
            </w:pPr>
            <w:r w:rsidRPr="000738A2">
              <w:rPr>
                <w:rFonts w:ascii="Calibri" w:eastAsia="Calibri" w:hAnsi="Calibri" w:cs="Calibri"/>
                <w:bCs/>
                <w:sz w:val="18"/>
                <w:szCs w:val="22"/>
              </w:rPr>
              <w:t>Up</w:t>
            </w:r>
            <w:r w:rsidRPr="000738A2">
              <w:rPr>
                <w:rFonts w:ascii="Calibri" w:eastAsia="Calibri" w:hAnsi="Calibri" w:cs="Calibri"/>
                <w:bCs/>
                <w:spacing w:val="-2"/>
                <w:sz w:val="18"/>
                <w:szCs w:val="22"/>
              </w:rPr>
              <w:t xml:space="preserve"> </w:t>
            </w:r>
            <w:r w:rsidRPr="000738A2">
              <w:rPr>
                <w:rFonts w:ascii="Calibri" w:eastAsia="Calibri" w:hAnsi="Calibri" w:cs="Calibri"/>
                <w:bCs/>
                <w:sz w:val="18"/>
                <w:szCs w:val="22"/>
              </w:rPr>
              <w:t>to</w:t>
            </w:r>
            <w:r w:rsidRPr="000738A2">
              <w:rPr>
                <w:rFonts w:ascii="Calibri" w:eastAsia="Calibri" w:hAnsi="Calibri" w:cs="Calibri"/>
                <w:bCs/>
                <w:spacing w:val="-2"/>
                <w:sz w:val="18"/>
                <w:szCs w:val="22"/>
              </w:rPr>
              <w:t xml:space="preserve"> </w:t>
            </w:r>
            <w:r w:rsidRPr="000738A2">
              <w:rPr>
                <w:rFonts w:ascii="Calibri" w:eastAsia="Calibri" w:hAnsi="Calibri" w:cs="Calibri"/>
                <w:bCs/>
                <w:sz w:val="18"/>
                <w:szCs w:val="22"/>
              </w:rPr>
              <w:t>3</w:t>
            </w:r>
            <w:r w:rsidRPr="000738A2">
              <w:rPr>
                <w:rFonts w:ascii="Calibri" w:eastAsia="Calibri" w:hAnsi="Calibri" w:cs="Calibri"/>
                <w:bCs/>
                <w:spacing w:val="-4"/>
                <w:sz w:val="18"/>
                <w:szCs w:val="22"/>
              </w:rPr>
              <w:t xml:space="preserve"> </w:t>
            </w:r>
            <w:r w:rsidRPr="000738A2">
              <w:rPr>
                <w:rFonts w:ascii="Calibri" w:eastAsia="Calibri" w:hAnsi="Calibri" w:cs="Calibri"/>
                <w:bCs/>
                <w:sz w:val="18"/>
                <w:szCs w:val="22"/>
              </w:rPr>
              <w:t>units</w:t>
            </w:r>
            <w:r w:rsidRPr="000738A2">
              <w:rPr>
                <w:rFonts w:ascii="Calibri" w:eastAsia="Calibri" w:hAnsi="Calibri" w:cs="Calibri"/>
                <w:bCs/>
                <w:spacing w:val="-2"/>
                <w:sz w:val="18"/>
                <w:szCs w:val="22"/>
              </w:rPr>
              <w:t xml:space="preserve"> </w:t>
            </w:r>
            <w:r w:rsidRPr="000738A2">
              <w:rPr>
                <w:rFonts w:ascii="Calibri" w:eastAsia="Calibri" w:hAnsi="Calibri" w:cs="Calibri"/>
                <w:bCs/>
                <w:sz w:val="18"/>
                <w:szCs w:val="22"/>
              </w:rPr>
              <w:t>of</w:t>
            </w:r>
            <w:r w:rsidRPr="000738A2">
              <w:rPr>
                <w:rFonts w:ascii="Calibri" w:eastAsia="Calibri" w:hAnsi="Calibri" w:cs="Calibri"/>
                <w:bCs/>
                <w:spacing w:val="-3"/>
                <w:sz w:val="18"/>
                <w:szCs w:val="22"/>
              </w:rPr>
              <w:t xml:space="preserve"> </w:t>
            </w:r>
            <w:r w:rsidRPr="000738A2">
              <w:rPr>
                <w:rFonts w:ascii="Calibri" w:eastAsia="Calibri" w:hAnsi="Calibri" w:cs="Calibri"/>
                <w:bCs/>
                <w:sz w:val="18"/>
                <w:szCs w:val="22"/>
              </w:rPr>
              <w:t>Area</w:t>
            </w:r>
            <w:r w:rsidRPr="000738A2">
              <w:rPr>
                <w:rFonts w:ascii="Calibri" w:eastAsia="Calibri" w:hAnsi="Calibri" w:cs="Calibri"/>
                <w:bCs/>
                <w:spacing w:val="-2"/>
                <w:sz w:val="18"/>
                <w:szCs w:val="22"/>
              </w:rPr>
              <w:t xml:space="preserve"> </w:t>
            </w:r>
            <w:r w:rsidRPr="000738A2">
              <w:rPr>
                <w:rFonts w:ascii="Calibri" w:eastAsia="Calibri" w:hAnsi="Calibri" w:cs="Calibri"/>
                <w:bCs/>
                <w:sz w:val="18"/>
                <w:szCs w:val="22"/>
              </w:rPr>
              <w:t>4</w:t>
            </w:r>
            <w:r w:rsidRPr="000738A2">
              <w:rPr>
                <w:rFonts w:ascii="Calibri" w:eastAsia="Calibri" w:hAnsi="Calibri" w:cs="Calibri"/>
                <w:bCs/>
                <w:spacing w:val="-2"/>
                <w:sz w:val="18"/>
                <w:szCs w:val="22"/>
              </w:rPr>
              <w:t xml:space="preserve"> </w:t>
            </w:r>
            <w:r w:rsidRPr="000738A2">
              <w:rPr>
                <w:rFonts w:ascii="Calibri" w:eastAsia="Calibri" w:hAnsi="Calibri" w:cs="Calibri"/>
                <w:bCs/>
                <w:sz w:val="18"/>
                <w:szCs w:val="22"/>
              </w:rPr>
              <w:t>courses</w:t>
            </w:r>
            <w:r w:rsidRPr="000738A2">
              <w:rPr>
                <w:rFonts w:ascii="Calibri" w:eastAsia="Calibri" w:hAnsi="Calibri" w:cs="Calibri"/>
                <w:bCs/>
                <w:spacing w:val="-3"/>
                <w:sz w:val="18"/>
                <w:szCs w:val="22"/>
              </w:rPr>
              <w:t xml:space="preserve"> </w:t>
            </w:r>
            <w:r w:rsidRPr="000738A2">
              <w:rPr>
                <w:rFonts w:ascii="Calibri" w:eastAsia="Calibri" w:hAnsi="Calibri" w:cs="Calibri"/>
                <w:bCs/>
                <w:sz w:val="18"/>
                <w:szCs w:val="22"/>
              </w:rPr>
              <w:t>may</w:t>
            </w:r>
            <w:r w:rsidRPr="000738A2">
              <w:rPr>
                <w:rFonts w:ascii="Calibri" w:eastAsia="Calibri" w:hAnsi="Calibri" w:cs="Calibri"/>
                <w:bCs/>
                <w:spacing w:val="-2"/>
                <w:sz w:val="18"/>
                <w:szCs w:val="22"/>
              </w:rPr>
              <w:t xml:space="preserve"> </w:t>
            </w:r>
            <w:r w:rsidRPr="000738A2">
              <w:rPr>
                <w:rFonts w:ascii="Calibri" w:eastAsia="Calibri" w:hAnsi="Calibri" w:cs="Calibri"/>
                <w:bCs/>
                <w:sz w:val="18"/>
                <w:szCs w:val="22"/>
              </w:rPr>
              <w:t>also</w:t>
            </w:r>
            <w:r w:rsidRPr="000738A2">
              <w:rPr>
                <w:rFonts w:ascii="Calibri" w:eastAsia="Calibri" w:hAnsi="Calibri" w:cs="Calibri"/>
                <w:bCs/>
                <w:spacing w:val="-2"/>
                <w:sz w:val="18"/>
                <w:szCs w:val="22"/>
              </w:rPr>
              <w:t xml:space="preserve"> </w:t>
            </w:r>
            <w:r w:rsidRPr="000738A2">
              <w:rPr>
                <w:rFonts w:ascii="Calibri" w:eastAsia="Calibri" w:hAnsi="Calibri" w:cs="Calibri"/>
                <w:bCs/>
                <w:sz w:val="18"/>
                <w:szCs w:val="22"/>
              </w:rPr>
              <w:t>satisfy</w:t>
            </w:r>
            <w:r w:rsidRPr="000738A2">
              <w:rPr>
                <w:rFonts w:ascii="Calibri" w:eastAsia="Calibri" w:hAnsi="Calibri" w:cs="Calibri"/>
                <w:bCs/>
                <w:spacing w:val="-4"/>
                <w:sz w:val="18"/>
                <w:szCs w:val="22"/>
              </w:rPr>
              <w:t xml:space="preserve"> </w:t>
            </w:r>
            <w:r w:rsidRPr="000738A2">
              <w:rPr>
                <w:rFonts w:ascii="Calibri" w:eastAsia="Calibri" w:hAnsi="Calibri" w:cs="Calibri"/>
                <w:bCs/>
                <w:sz w:val="18"/>
                <w:szCs w:val="22"/>
              </w:rPr>
              <w:t>CSU</w:t>
            </w:r>
            <w:r w:rsidRPr="000738A2">
              <w:rPr>
                <w:rFonts w:ascii="Calibri" w:eastAsia="Calibri" w:hAnsi="Calibri" w:cs="Calibri"/>
                <w:bCs/>
                <w:spacing w:val="-2"/>
                <w:sz w:val="18"/>
                <w:szCs w:val="22"/>
              </w:rPr>
              <w:t xml:space="preserve"> </w:t>
            </w:r>
            <w:r w:rsidRPr="000738A2">
              <w:rPr>
                <w:rFonts w:ascii="Calibri" w:eastAsia="Calibri" w:hAnsi="Calibri" w:cs="Calibri"/>
                <w:bCs/>
                <w:sz w:val="18"/>
                <w:szCs w:val="22"/>
              </w:rPr>
              <w:t>American</w:t>
            </w:r>
            <w:r w:rsidRPr="000738A2">
              <w:rPr>
                <w:rFonts w:ascii="Calibri" w:eastAsia="Calibri" w:hAnsi="Calibri" w:cs="Calibri"/>
                <w:bCs/>
                <w:spacing w:val="-2"/>
                <w:sz w:val="18"/>
                <w:szCs w:val="22"/>
              </w:rPr>
              <w:t xml:space="preserve"> </w:t>
            </w:r>
            <w:r w:rsidRPr="000738A2">
              <w:rPr>
                <w:rFonts w:ascii="Calibri" w:eastAsia="Calibri" w:hAnsi="Calibri" w:cs="Calibri"/>
                <w:bCs/>
                <w:sz w:val="18"/>
                <w:szCs w:val="22"/>
              </w:rPr>
              <w:t>Institutions</w:t>
            </w:r>
            <w:r w:rsidRPr="000738A2">
              <w:rPr>
                <w:rFonts w:ascii="Calibri" w:eastAsia="Calibri" w:hAnsi="Calibri" w:cs="Calibri"/>
                <w:bCs/>
                <w:spacing w:val="-2"/>
                <w:sz w:val="18"/>
                <w:szCs w:val="22"/>
              </w:rPr>
              <w:t xml:space="preserve"> </w:t>
            </w:r>
            <w:r w:rsidRPr="000738A2">
              <w:rPr>
                <w:rFonts w:ascii="Calibri" w:eastAsia="Calibri" w:hAnsi="Calibri" w:cs="Calibri"/>
                <w:bCs/>
                <w:sz w:val="18"/>
                <w:szCs w:val="22"/>
              </w:rPr>
              <w:t>Graduation</w:t>
            </w:r>
            <w:r w:rsidRPr="000738A2">
              <w:rPr>
                <w:rFonts w:ascii="Calibri" w:eastAsia="Calibri" w:hAnsi="Calibri" w:cs="Calibri"/>
                <w:bCs/>
                <w:spacing w:val="-3"/>
                <w:sz w:val="18"/>
                <w:szCs w:val="22"/>
              </w:rPr>
              <w:t xml:space="preserve"> </w:t>
            </w:r>
            <w:r w:rsidRPr="000738A2">
              <w:rPr>
                <w:rFonts w:ascii="Calibri" w:eastAsia="Calibri" w:hAnsi="Calibri" w:cs="Calibri"/>
                <w:bCs/>
                <w:sz w:val="18"/>
                <w:szCs w:val="22"/>
              </w:rPr>
              <w:t>Requirements</w:t>
            </w:r>
            <w:r w:rsidRPr="000738A2">
              <w:rPr>
                <w:rFonts w:ascii="Calibri" w:eastAsia="Calibri" w:hAnsi="Calibri" w:cs="Calibri"/>
                <w:bCs/>
                <w:spacing w:val="-2"/>
                <w:sz w:val="18"/>
                <w:szCs w:val="22"/>
              </w:rPr>
              <w:t xml:space="preserve"> </w:t>
            </w:r>
            <w:r w:rsidRPr="000738A2">
              <w:rPr>
                <w:rFonts w:ascii="Calibri" w:eastAsia="Calibri" w:hAnsi="Calibri" w:cs="Calibri"/>
                <w:bCs/>
                <w:sz w:val="18"/>
                <w:szCs w:val="22"/>
              </w:rPr>
              <w:t>in</w:t>
            </w:r>
            <w:r w:rsidRPr="000738A2">
              <w:rPr>
                <w:rFonts w:ascii="Calibri" w:eastAsia="Calibri" w:hAnsi="Calibri" w:cs="Calibri"/>
                <w:bCs/>
                <w:spacing w:val="-2"/>
                <w:sz w:val="18"/>
                <w:szCs w:val="22"/>
              </w:rPr>
              <w:t xml:space="preserve"> </w:t>
            </w:r>
            <w:r w:rsidRPr="000738A2">
              <w:rPr>
                <w:rFonts w:ascii="Calibri" w:eastAsia="Calibri" w:hAnsi="Calibri" w:cs="Calibri"/>
                <w:bCs/>
                <w:sz w:val="18"/>
                <w:szCs w:val="22"/>
              </w:rPr>
              <w:t>US History, the US Constitution and California Government.</w:t>
            </w:r>
          </w:p>
        </w:tc>
        <w:tc>
          <w:tcPr>
            <w:tcW w:w="2129" w:type="dxa"/>
            <w:shd w:val="clear" w:color="auto" w:fill="C4BC96"/>
          </w:tcPr>
          <w:p w14:paraId="53330D94" w14:textId="77777777" w:rsidR="003025F6" w:rsidRPr="003025F6" w:rsidRDefault="003025F6" w:rsidP="00300A61">
            <w:pPr>
              <w:widowControl w:val="0"/>
              <w:autoSpaceDE w:val="0"/>
              <w:autoSpaceDN w:val="0"/>
              <w:ind w:left="90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3025F6" w:rsidRPr="003025F6" w14:paraId="07C2D1BF" w14:textId="77777777" w:rsidTr="000F215F">
        <w:trPr>
          <w:trHeight w:val="211"/>
        </w:trPr>
        <w:tc>
          <w:tcPr>
            <w:tcW w:w="8820" w:type="dxa"/>
            <w:gridSpan w:val="2"/>
          </w:tcPr>
          <w:p w14:paraId="5F6DB94D" w14:textId="77777777" w:rsidR="003025F6" w:rsidRPr="003025F6" w:rsidRDefault="003025F6" w:rsidP="003025F6">
            <w:pPr>
              <w:widowControl w:val="0"/>
              <w:autoSpaceDE w:val="0"/>
              <w:autoSpaceDN w:val="0"/>
              <w:ind w:left="470"/>
              <w:rPr>
                <w:rFonts w:ascii="Calibri" w:eastAsia="Calibri" w:hAnsi="Calibri" w:cs="Calibri"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sz w:val="18"/>
                <w:szCs w:val="22"/>
              </w:rPr>
              <w:t>4.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Any Area</w:t>
            </w:r>
            <w:r w:rsidRPr="003025F6">
              <w:rPr>
                <w:rFonts w:ascii="Calibri" w:eastAsia="Calibri" w:hAnsi="Calibri" w:cs="Calibri"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 xml:space="preserve">4 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>Course</w:t>
            </w:r>
          </w:p>
        </w:tc>
        <w:tc>
          <w:tcPr>
            <w:tcW w:w="2129" w:type="dxa"/>
          </w:tcPr>
          <w:p w14:paraId="0F6A9AD7" w14:textId="699BB8F5" w:rsidR="003025F6" w:rsidRPr="003025F6" w:rsidRDefault="00CF0717" w:rsidP="00300A61">
            <w:pPr>
              <w:widowControl w:val="0"/>
              <w:autoSpaceDE w:val="0"/>
              <w:autoSpaceDN w:val="0"/>
              <w:spacing w:line="199" w:lineRule="exact"/>
              <w:ind w:left="90"/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>FASH 30</w:t>
            </w:r>
            <w:r w:rsidR="000932BC"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 xml:space="preserve"> /FSHD 50</w:t>
            </w:r>
            <w:r w:rsidR="00015BDA"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 xml:space="preserve"> </w:t>
            </w:r>
          </w:p>
        </w:tc>
      </w:tr>
      <w:tr w:rsidR="003025F6" w:rsidRPr="003025F6" w14:paraId="4ECD7779" w14:textId="77777777" w:rsidTr="000F215F">
        <w:trPr>
          <w:trHeight w:val="262"/>
        </w:trPr>
        <w:tc>
          <w:tcPr>
            <w:tcW w:w="8820" w:type="dxa"/>
            <w:gridSpan w:val="2"/>
          </w:tcPr>
          <w:p w14:paraId="57F5433C" w14:textId="77777777" w:rsidR="003025F6" w:rsidRPr="003025F6" w:rsidRDefault="003025F6" w:rsidP="003025F6">
            <w:pPr>
              <w:widowControl w:val="0"/>
              <w:autoSpaceDE w:val="0"/>
              <w:autoSpaceDN w:val="0"/>
              <w:spacing w:before="53"/>
              <w:ind w:left="470"/>
              <w:rPr>
                <w:rFonts w:ascii="Calibri" w:eastAsia="Calibri" w:hAnsi="Calibri" w:cs="Calibri"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sz w:val="18"/>
                <w:szCs w:val="22"/>
              </w:rPr>
              <w:t>4.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Any Area</w:t>
            </w:r>
            <w:r w:rsidRPr="003025F6">
              <w:rPr>
                <w:rFonts w:ascii="Calibri" w:eastAsia="Calibri" w:hAnsi="Calibri" w:cs="Calibri"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 xml:space="preserve">4 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>Course</w:t>
            </w:r>
          </w:p>
        </w:tc>
        <w:tc>
          <w:tcPr>
            <w:tcW w:w="2129" w:type="dxa"/>
          </w:tcPr>
          <w:p w14:paraId="77212D22" w14:textId="0CFE188C" w:rsidR="003025F6" w:rsidRPr="003025F6" w:rsidRDefault="003025F6" w:rsidP="00300A61">
            <w:pPr>
              <w:widowControl w:val="0"/>
              <w:autoSpaceDE w:val="0"/>
              <w:autoSpaceDN w:val="0"/>
              <w:spacing w:before="53" w:line="199" w:lineRule="exact"/>
              <w:ind w:left="90"/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</w:pPr>
          </w:p>
        </w:tc>
      </w:tr>
      <w:tr w:rsidR="003025F6" w:rsidRPr="003025F6" w14:paraId="79B93C2E" w14:textId="77777777" w:rsidTr="000F215F">
        <w:trPr>
          <w:trHeight w:val="172"/>
        </w:trPr>
        <w:tc>
          <w:tcPr>
            <w:tcW w:w="1429" w:type="dxa"/>
            <w:tcBorders>
              <w:bottom w:val="single" w:sz="4" w:space="0" w:color="000000"/>
              <w:right w:val="nil"/>
            </w:tcBorders>
            <w:shd w:val="clear" w:color="auto" w:fill="C4BC96"/>
          </w:tcPr>
          <w:p w14:paraId="3B6D3C31" w14:textId="77777777" w:rsidR="003025F6" w:rsidRPr="003025F6" w:rsidRDefault="003025F6" w:rsidP="003025F6">
            <w:pPr>
              <w:widowControl w:val="0"/>
              <w:autoSpaceDE w:val="0"/>
              <w:autoSpaceDN w:val="0"/>
              <w:spacing w:before="53"/>
              <w:ind w:left="110"/>
              <w:rPr>
                <w:rFonts w:ascii="Calibri" w:eastAsia="Calibri" w:hAnsi="Calibri" w:cs="Calibri"/>
                <w:b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GE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 xml:space="preserve">Area </w:t>
            </w:r>
            <w:r w:rsidRPr="003025F6">
              <w:rPr>
                <w:rFonts w:ascii="Calibri" w:eastAsia="Calibri" w:hAnsi="Calibri" w:cs="Calibri"/>
                <w:b/>
                <w:spacing w:val="-5"/>
                <w:sz w:val="18"/>
                <w:szCs w:val="22"/>
              </w:rPr>
              <w:t>5.</w:t>
            </w:r>
          </w:p>
        </w:tc>
        <w:tc>
          <w:tcPr>
            <w:tcW w:w="7391" w:type="dxa"/>
            <w:tcBorders>
              <w:left w:val="nil"/>
              <w:bottom w:val="single" w:sz="4" w:space="0" w:color="000000"/>
            </w:tcBorders>
            <w:shd w:val="clear" w:color="auto" w:fill="C4BC96"/>
          </w:tcPr>
          <w:p w14:paraId="68AAF878" w14:textId="77777777" w:rsidR="003025F6" w:rsidRPr="003025F6" w:rsidRDefault="003025F6" w:rsidP="003025F6">
            <w:pPr>
              <w:widowControl w:val="0"/>
              <w:autoSpaceDE w:val="0"/>
              <w:autoSpaceDN w:val="0"/>
              <w:spacing w:before="53"/>
              <w:rPr>
                <w:rFonts w:ascii="Calibri" w:eastAsia="Calibri" w:hAnsi="Calibri" w:cs="Calibri"/>
                <w:b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Physical</w:t>
            </w:r>
            <w:r w:rsidRPr="003025F6">
              <w:rPr>
                <w:rFonts w:ascii="Calibri" w:eastAsia="Calibri" w:hAnsi="Calibri" w:cs="Calibri"/>
                <w:b/>
                <w:spacing w:val="-5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&amp;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Biological</w:t>
            </w:r>
            <w:r w:rsidRPr="003025F6">
              <w:rPr>
                <w:rFonts w:ascii="Calibri" w:eastAsia="Calibri" w:hAnsi="Calibri" w:cs="Calibri"/>
                <w:b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Sciences:</w:t>
            </w:r>
            <w:r w:rsidRPr="003025F6">
              <w:rPr>
                <w:rFonts w:ascii="Calibri" w:eastAsia="Calibri" w:hAnsi="Calibri" w:cs="Calibri"/>
                <w:b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7</w:t>
            </w:r>
            <w:r w:rsidRPr="003025F6">
              <w:rPr>
                <w:rFonts w:ascii="Calibri" w:eastAsia="Calibri" w:hAnsi="Calibri" w:cs="Calibri"/>
                <w:b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Lower</w:t>
            </w:r>
            <w:r w:rsidRPr="003025F6">
              <w:rPr>
                <w:rFonts w:ascii="Calibri" w:eastAsia="Calibri" w:hAnsi="Calibri" w:cs="Calibri"/>
                <w:b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Division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Units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and</w:t>
            </w:r>
            <w:r w:rsidRPr="003025F6">
              <w:rPr>
                <w:rFonts w:ascii="Calibri" w:eastAsia="Calibri" w:hAnsi="Calibri" w:cs="Calibri"/>
                <w:b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up</w:t>
            </w:r>
            <w:r w:rsidRPr="003025F6">
              <w:rPr>
                <w:rFonts w:ascii="Calibri" w:eastAsia="Calibri" w:hAnsi="Calibri" w:cs="Calibri"/>
                <w:b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to</w:t>
            </w:r>
            <w:r w:rsidRPr="003025F6">
              <w:rPr>
                <w:rFonts w:ascii="Calibri" w:eastAsia="Calibri" w:hAnsi="Calibri" w:cs="Calibri"/>
                <w:b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3</w:t>
            </w:r>
            <w:r w:rsidRPr="003025F6">
              <w:rPr>
                <w:rFonts w:ascii="Calibri" w:eastAsia="Calibri" w:hAnsi="Calibri" w:cs="Calibri"/>
                <w:b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Upper</w:t>
            </w:r>
            <w:r w:rsidRPr="003025F6">
              <w:rPr>
                <w:rFonts w:ascii="Calibri" w:eastAsia="Calibri" w:hAnsi="Calibri" w:cs="Calibri"/>
                <w:b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Division</w:t>
            </w:r>
            <w:r w:rsidRPr="003025F6">
              <w:rPr>
                <w:rFonts w:ascii="Calibri" w:eastAsia="Calibri" w:hAnsi="Calibri" w:cs="Calibri"/>
                <w:b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>Units (Area B1-3)</w:t>
            </w:r>
          </w:p>
        </w:tc>
        <w:tc>
          <w:tcPr>
            <w:tcW w:w="2129" w:type="dxa"/>
            <w:tcBorders>
              <w:bottom w:val="single" w:sz="4" w:space="0" w:color="000000"/>
            </w:tcBorders>
            <w:shd w:val="clear" w:color="auto" w:fill="C4BC96"/>
          </w:tcPr>
          <w:p w14:paraId="020AF72D" w14:textId="77777777" w:rsidR="003025F6" w:rsidRPr="003025F6" w:rsidRDefault="003025F6" w:rsidP="00300A61">
            <w:pPr>
              <w:widowControl w:val="0"/>
              <w:autoSpaceDE w:val="0"/>
              <w:autoSpaceDN w:val="0"/>
              <w:spacing w:before="53" w:line="199" w:lineRule="exact"/>
              <w:ind w:left="90" w:right="98"/>
              <w:jc w:val="right"/>
              <w:rPr>
                <w:rFonts w:ascii="Calibri" w:eastAsia="Calibri" w:hAnsi="Calibri" w:cs="Calibri"/>
                <w:b/>
                <w:spacing w:val="-10"/>
                <w:sz w:val="18"/>
                <w:szCs w:val="18"/>
              </w:rPr>
            </w:pPr>
          </w:p>
        </w:tc>
      </w:tr>
      <w:tr w:rsidR="003025F6" w:rsidRPr="003025F6" w14:paraId="5F47A595" w14:textId="77777777" w:rsidTr="000F215F">
        <w:trPr>
          <w:trHeight w:val="243"/>
        </w:trPr>
        <w:tc>
          <w:tcPr>
            <w:tcW w:w="8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B1D0" w14:textId="77777777" w:rsidR="003025F6" w:rsidRPr="003025F6" w:rsidRDefault="003025F6" w:rsidP="003025F6">
            <w:pPr>
              <w:widowControl w:val="0"/>
              <w:autoSpaceDE w:val="0"/>
              <w:autoSpaceDN w:val="0"/>
              <w:spacing w:before="33"/>
              <w:ind w:left="466"/>
              <w:rPr>
                <w:rFonts w:ascii="Calibri" w:eastAsia="Calibri" w:hAnsi="Calibri" w:cs="Calibri"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sz w:val="18"/>
                <w:szCs w:val="22"/>
              </w:rPr>
              <w:t>5A.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Physical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Science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6821" w14:textId="017D1C65" w:rsidR="003025F6" w:rsidRPr="003025F6" w:rsidRDefault="000932BC" w:rsidP="00300A61">
            <w:pPr>
              <w:widowControl w:val="0"/>
              <w:autoSpaceDE w:val="0"/>
              <w:autoSpaceDN w:val="0"/>
              <w:spacing w:before="33" w:line="199" w:lineRule="exact"/>
              <w:ind w:left="90"/>
              <w:rPr>
                <w:rFonts w:ascii="Calibri" w:eastAsia="Calibri" w:hAnsi="Calibri" w:cs="Calibri"/>
                <w:b/>
                <w:spacing w:val="-1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pacing w:val="-10"/>
                <w:sz w:val="18"/>
                <w:szCs w:val="18"/>
              </w:rPr>
              <w:t>Suggested FASH 31</w:t>
            </w:r>
          </w:p>
        </w:tc>
      </w:tr>
      <w:tr w:rsidR="003025F6" w:rsidRPr="003025F6" w14:paraId="7372FECB" w14:textId="77777777" w:rsidTr="000F215F">
        <w:trPr>
          <w:trHeight w:val="243"/>
        </w:trPr>
        <w:tc>
          <w:tcPr>
            <w:tcW w:w="8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3F09" w14:textId="77777777" w:rsidR="003025F6" w:rsidRPr="003025F6" w:rsidRDefault="003025F6" w:rsidP="003025F6">
            <w:pPr>
              <w:widowControl w:val="0"/>
              <w:autoSpaceDE w:val="0"/>
              <w:autoSpaceDN w:val="0"/>
              <w:spacing w:before="33"/>
              <w:ind w:left="466"/>
              <w:rPr>
                <w:rFonts w:ascii="Calibri" w:eastAsia="Calibri" w:hAnsi="Calibri" w:cs="Calibri"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sz w:val="18"/>
                <w:szCs w:val="22"/>
              </w:rPr>
              <w:t>5B.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Biological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>Science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2A6B" w14:textId="18EE60B8" w:rsidR="003025F6" w:rsidRPr="003025F6" w:rsidRDefault="00300A61" w:rsidP="00300A61">
            <w:pPr>
              <w:widowControl w:val="0"/>
              <w:autoSpaceDE w:val="0"/>
              <w:autoSpaceDN w:val="0"/>
              <w:spacing w:before="33" w:line="199" w:lineRule="exact"/>
              <w:ind w:left="90"/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 xml:space="preserve">Suggested </w:t>
            </w:r>
            <w:r w:rsidR="000932BC"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>NUFD 5</w:t>
            </w:r>
          </w:p>
        </w:tc>
      </w:tr>
      <w:tr w:rsidR="003025F6" w:rsidRPr="003025F6" w14:paraId="51469C8E" w14:textId="77777777" w:rsidTr="000F215F">
        <w:trPr>
          <w:trHeight w:val="243"/>
        </w:trPr>
        <w:tc>
          <w:tcPr>
            <w:tcW w:w="8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AD3B" w14:textId="77777777" w:rsidR="003025F6" w:rsidRPr="003025F6" w:rsidRDefault="003025F6" w:rsidP="003025F6">
            <w:pPr>
              <w:widowControl w:val="0"/>
              <w:autoSpaceDE w:val="0"/>
              <w:autoSpaceDN w:val="0"/>
              <w:spacing w:before="33"/>
              <w:ind w:left="466"/>
              <w:rPr>
                <w:rFonts w:ascii="Calibri" w:eastAsia="Calibri" w:hAnsi="Calibri" w:cs="Calibri"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sz w:val="18"/>
                <w:szCs w:val="22"/>
              </w:rPr>
              <w:t>5C.</w:t>
            </w:r>
            <w:r w:rsidRPr="003025F6">
              <w:rPr>
                <w:rFonts w:ascii="Calibri" w:eastAsia="Calibri" w:hAnsi="Calibri" w:cs="Calibri"/>
                <w:spacing w:val="-4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Laboratory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(NOTE:</w:t>
            </w:r>
            <w:r w:rsidRPr="003025F6">
              <w:rPr>
                <w:rFonts w:ascii="Calibri" w:eastAsia="Calibri" w:hAnsi="Calibri" w:cs="Calibri"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May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be</w:t>
            </w:r>
            <w:r w:rsidRPr="003025F6">
              <w:rPr>
                <w:rFonts w:ascii="Calibri" w:eastAsia="Calibri" w:hAnsi="Calibri" w:cs="Calibri"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embedded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in</w:t>
            </w:r>
            <w:r w:rsidRPr="003025F6">
              <w:rPr>
                <w:rFonts w:ascii="Calibri" w:eastAsia="Calibri" w:hAnsi="Calibri" w:cs="Calibri"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5A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or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5B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course,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as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long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as</w:t>
            </w:r>
            <w:r w:rsidRPr="003025F6">
              <w:rPr>
                <w:rFonts w:ascii="Calibri" w:eastAsia="Calibri" w:hAnsi="Calibri" w:cs="Calibri"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7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units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met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for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lower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division</w:t>
            </w:r>
            <w:r w:rsidRPr="003025F6">
              <w:rPr>
                <w:rFonts w:ascii="Calibri" w:eastAsia="Calibri" w:hAnsi="Calibri" w:cs="Calibri"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Subject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Area</w:t>
            </w:r>
            <w:r w:rsidRPr="003025F6">
              <w:rPr>
                <w:rFonts w:ascii="Calibri" w:eastAsia="Calibri" w:hAnsi="Calibri" w:cs="Calibri"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pacing w:val="-5"/>
                <w:sz w:val="18"/>
                <w:szCs w:val="22"/>
              </w:rPr>
              <w:t>5.)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37118" w14:textId="1C2FAB08" w:rsidR="003025F6" w:rsidRPr="00300A61" w:rsidRDefault="00300A61" w:rsidP="00300A61">
            <w:pPr>
              <w:widowControl w:val="0"/>
              <w:autoSpaceDE w:val="0"/>
              <w:autoSpaceDN w:val="0"/>
              <w:spacing w:before="33" w:line="199" w:lineRule="exact"/>
              <w:ind w:left="90"/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</w:pPr>
            <w:r w:rsidRPr="00300A61"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>Suggested NUFD 5L</w:t>
            </w:r>
          </w:p>
        </w:tc>
      </w:tr>
      <w:tr w:rsidR="003025F6" w:rsidRPr="003025F6" w14:paraId="05532FA8" w14:textId="77777777" w:rsidTr="000F215F">
        <w:trPr>
          <w:trHeight w:val="243"/>
        </w:trPr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C4BC96"/>
          </w:tcPr>
          <w:p w14:paraId="1CF0D0B9" w14:textId="77777777" w:rsidR="003025F6" w:rsidRPr="003025F6" w:rsidRDefault="003025F6" w:rsidP="003025F6">
            <w:pPr>
              <w:widowControl w:val="0"/>
              <w:autoSpaceDE w:val="0"/>
              <w:autoSpaceDN w:val="0"/>
              <w:spacing w:before="33"/>
              <w:ind w:left="110"/>
              <w:rPr>
                <w:rFonts w:ascii="Calibri" w:eastAsia="Calibri" w:hAnsi="Calibri" w:cs="Calibri"/>
                <w:b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GE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 xml:space="preserve">Area </w:t>
            </w:r>
            <w:r w:rsidRPr="003025F6">
              <w:rPr>
                <w:rFonts w:ascii="Calibri" w:eastAsia="Calibri" w:hAnsi="Calibri" w:cs="Calibri"/>
                <w:b/>
                <w:spacing w:val="-5"/>
                <w:sz w:val="18"/>
                <w:szCs w:val="22"/>
              </w:rPr>
              <w:t>6.</w:t>
            </w:r>
          </w:p>
        </w:tc>
        <w:tc>
          <w:tcPr>
            <w:tcW w:w="7391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C4BC96"/>
          </w:tcPr>
          <w:p w14:paraId="5D841A94" w14:textId="77777777" w:rsidR="003025F6" w:rsidRPr="003025F6" w:rsidRDefault="003025F6" w:rsidP="003025F6">
            <w:pPr>
              <w:widowControl w:val="0"/>
              <w:autoSpaceDE w:val="0"/>
              <w:autoSpaceDN w:val="0"/>
              <w:spacing w:before="33"/>
              <w:rPr>
                <w:rFonts w:ascii="Calibri" w:eastAsia="Calibri" w:hAnsi="Calibri" w:cs="Calibri"/>
                <w:b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Ethnic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Studies:</w:t>
            </w:r>
            <w:r w:rsidRPr="003025F6">
              <w:rPr>
                <w:rFonts w:ascii="Calibri" w:eastAsia="Calibri" w:hAnsi="Calibri" w:cs="Calibri"/>
                <w:b/>
                <w:spacing w:val="-4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3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Lower</w:t>
            </w:r>
            <w:r w:rsidRPr="003025F6">
              <w:rPr>
                <w:rFonts w:ascii="Calibri" w:eastAsia="Calibri" w:hAnsi="Calibri" w:cs="Calibri"/>
                <w:b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Division</w:t>
            </w:r>
            <w:r w:rsidRPr="003025F6">
              <w:rPr>
                <w:rFonts w:ascii="Calibri" w:eastAsia="Calibri" w:hAnsi="Calibri" w:cs="Calibri"/>
                <w:b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Units </w:t>
            </w:r>
          </w:p>
        </w:tc>
        <w:tc>
          <w:tcPr>
            <w:tcW w:w="21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4BC96"/>
          </w:tcPr>
          <w:p w14:paraId="2FFC83A5" w14:textId="77777777" w:rsidR="003025F6" w:rsidRPr="003025F6" w:rsidRDefault="003025F6" w:rsidP="00300A61">
            <w:pPr>
              <w:widowControl w:val="0"/>
              <w:autoSpaceDE w:val="0"/>
              <w:autoSpaceDN w:val="0"/>
              <w:spacing w:before="33" w:line="199" w:lineRule="exact"/>
              <w:ind w:left="90" w:right="98"/>
              <w:jc w:val="right"/>
              <w:rPr>
                <w:rFonts w:ascii="Calibri" w:eastAsia="Calibri" w:hAnsi="Calibri" w:cs="Calibri"/>
                <w:b/>
                <w:spacing w:val="-10"/>
                <w:sz w:val="18"/>
                <w:szCs w:val="18"/>
              </w:rPr>
            </w:pPr>
          </w:p>
        </w:tc>
      </w:tr>
      <w:tr w:rsidR="003025F6" w:rsidRPr="003025F6" w14:paraId="6371AEAF" w14:textId="77777777" w:rsidTr="000F215F">
        <w:trPr>
          <w:trHeight w:val="244"/>
        </w:trPr>
        <w:tc>
          <w:tcPr>
            <w:tcW w:w="8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E3EC" w14:textId="77777777" w:rsidR="003025F6" w:rsidRPr="003025F6" w:rsidRDefault="003025F6" w:rsidP="003025F6">
            <w:pPr>
              <w:widowControl w:val="0"/>
              <w:autoSpaceDE w:val="0"/>
              <w:autoSpaceDN w:val="0"/>
              <w:spacing w:before="33"/>
              <w:ind w:left="466"/>
              <w:rPr>
                <w:rFonts w:ascii="Calibri" w:eastAsia="Calibri" w:hAnsi="Calibri" w:cs="Calibri"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sz w:val="18"/>
                <w:szCs w:val="22"/>
              </w:rPr>
              <w:t>6.</w:t>
            </w:r>
            <w:r w:rsidRPr="003025F6">
              <w:rPr>
                <w:rFonts w:ascii="Calibri" w:eastAsia="Calibri" w:hAnsi="Calibri" w:cs="Calibri"/>
                <w:spacing w:val="-3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Any Area</w:t>
            </w:r>
            <w:r w:rsidRPr="003025F6">
              <w:rPr>
                <w:rFonts w:ascii="Calibri" w:eastAsia="Calibri" w:hAnsi="Calibri" w:cs="Calibri"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 xml:space="preserve">6 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>Course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AECC" w14:textId="77777777" w:rsidR="003025F6" w:rsidRPr="003025F6" w:rsidRDefault="003025F6" w:rsidP="00300A61">
            <w:pPr>
              <w:widowControl w:val="0"/>
              <w:autoSpaceDE w:val="0"/>
              <w:autoSpaceDN w:val="0"/>
              <w:spacing w:before="33" w:line="200" w:lineRule="exact"/>
              <w:ind w:left="90"/>
              <w:rPr>
                <w:rFonts w:ascii="Calibri" w:eastAsia="Calibri" w:hAnsi="Calibri" w:cs="Calibri"/>
                <w:spacing w:val="-10"/>
                <w:sz w:val="18"/>
                <w:szCs w:val="18"/>
              </w:rPr>
            </w:pPr>
          </w:p>
        </w:tc>
      </w:tr>
      <w:tr w:rsidR="003025F6" w:rsidRPr="003025F6" w14:paraId="1DE17FD2" w14:textId="77777777" w:rsidTr="000F215F">
        <w:trPr>
          <w:trHeight w:val="243"/>
        </w:trPr>
        <w:tc>
          <w:tcPr>
            <w:tcW w:w="8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1B4762F7" w14:textId="77777777" w:rsidR="003025F6" w:rsidRPr="003025F6" w:rsidRDefault="003025F6" w:rsidP="003025F6">
            <w:pPr>
              <w:widowControl w:val="0"/>
              <w:autoSpaceDE w:val="0"/>
              <w:autoSpaceDN w:val="0"/>
              <w:spacing w:before="33"/>
              <w:ind w:left="106"/>
              <w:rPr>
                <w:rFonts w:ascii="Calibri" w:eastAsia="Calibri" w:hAnsi="Calibri" w:cs="Calibri"/>
                <w:b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Upper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Division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pacing w:val="-5"/>
                <w:sz w:val="18"/>
                <w:szCs w:val="22"/>
              </w:rPr>
              <w:t>GE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1CAC6D15" w14:textId="77777777" w:rsidR="003025F6" w:rsidRPr="003025F6" w:rsidRDefault="003025F6" w:rsidP="00300A61">
            <w:pPr>
              <w:widowControl w:val="0"/>
              <w:autoSpaceDE w:val="0"/>
              <w:autoSpaceDN w:val="0"/>
              <w:spacing w:before="33" w:line="199" w:lineRule="exact"/>
              <w:ind w:left="90" w:right="95"/>
              <w:jc w:val="right"/>
              <w:rPr>
                <w:rFonts w:ascii="Calibri" w:eastAsia="Calibri" w:hAnsi="Calibri" w:cs="Calibri"/>
                <w:b/>
                <w:spacing w:val="-10"/>
                <w:sz w:val="18"/>
                <w:szCs w:val="18"/>
              </w:rPr>
            </w:pPr>
          </w:p>
        </w:tc>
      </w:tr>
      <w:tr w:rsidR="003025F6" w:rsidRPr="003025F6" w14:paraId="3887E33C" w14:textId="77777777" w:rsidTr="000F215F">
        <w:trPr>
          <w:trHeight w:val="243"/>
        </w:trPr>
        <w:tc>
          <w:tcPr>
            <w:tcW w:w="8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4FD0" w14:textId="77777777" w:rsidR="003025F6" w:rsidRPr="003025F6" w:rsidRDefault="003025F6" w:rsidP="003025F6">
            <w:pPr>
              <w:widowControl w:val="0"/>
              <w:autoSpaceDE w:val="0"/>
              <w:autoSpaceDN w:val="0"/>
              <w:spacing w:before="33"/>
              <w:ind w:left="466"/>
              <w:rPr>
                <w:rFonts w:ascii="Calibri" w:eastAsia="Calibri" w:hAnsi="Calibri" w:cs="Calibri"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sz w:val="18"/>
                <w:szCs w:val="22"/>
              </w:rPr>
              <w:t>Area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3</w:t>
            </w:r>
            <w:r w:rsidRPr="003025F6">
              <w:rPr>
                <w:rFonts w:ascii="Calibri" w:eastAsia="Calibri" w:hAnsi="Calibri" w:cs="Calibri"/>
                <w:b/>
                <w:sz w:val="18"/>
                <w:szCs w:val="22"/>
              </w:rPr>
              <w:t>.</w:t>
            </w:r>
            <w:r w:rsidRPr="003025F6">
              <w:rPr>
                <w:rFonts w:ascii="Calibri" w:eastAsia="Calibri" w:hAnsi="Calibri" w:cs="Calibri"/>
                <w:b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Any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Upper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Division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Area</w:t>
            </w:r>
            <w:r w:rsidRPr="003025F6">
              <w:rPr>
                <w:rFonts w:ascii="Calibri" w:eastAsia="Calibri" w:hAnsi="Calibri" w:cs="Calibri"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3</w:t>
            </w:r>
            <w:r w:rsidRPr="003025F6">
              <w:rPr>
                <w:rFonts w:ascii="Calibri" w:eastAsia="Calibri" w:hAnsi="Calibri" w:cs="Calibri"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>course (Area C)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C511" w14:textId="1C3BB94C" w:rsidR="003025F6" w:rsidRPr="003025F6" w:rsidRDefault="000932BC" w:rsidP="00300A61">
            <w:pPr>
              <w:widowControl w:val="0"/>
              <w:autoSpaceDE w:val="0"/>
              <w:autoSpaceDN w:val="0"/>
              <w:spacing w:before="33" w:line="199" w:lineRule="exact"/>
              <w:ind w:left="90"/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 xml:space="preserve">Option </w:t>
            </w:r>
            <w:r w:rsidR="003025F6" w:rsidRPr="003025F6"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>FASH 130</w:t>
            </w:r>
          </w:p>
        </w:tc>
      </w:tr>
      <w:tr w:rsidR="003025F6" w:rsidRPr="003025F6" w14:paraId="0B697927" w14:textId="77777777" w:rsidTr="000F215F">
        <w:trPr>
          <w:trHeight w:val="243"/>
        </w:trPr>
        <w:tc>
          <w:tcPr>
            <w:tcW w:w="8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4844" w14:textId="77777777" w:rsidR="003025F6" w:rsidRPr="003025F6" w:rsidRDefault="003025F6" w:rsidP="003025F6">
            <w:pPr>
              <w:widowControl w:val="0"/>
              <w:autoSpaceDE w:val="0"/>
              <w:autoSpaceDN w:val="0"/>
              <w:spacing w:before="33"/>
              <w:ind w:left="466"/>
              <w:rPr>
                <w:rFonts w:ascii="Calibri" w:eastAsia="Calibri" w:hAnsi="Calibri" w:cs="Calibri"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sz w:val="18"/>
                <w:szCs w:val="22"/>
              </w:rPr>
              <w:t>Area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4.</w:t>
            </w:r>
            <w:r w:rsidRPr="003025F6">
              <w:rPr>
                <w:rFonts w:ascii="Calibri" w:eastAsia="Calibri" w:hAnsi="Calibri" w:cs="Calibri"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Any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Upper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Division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Area</w:t>
            </w:r>
            <w:r w:rsidRPr="003025F6">
              <w:rPr>
                <w:rFonts w:ascii="Calibri" w:eastAsia="Calibri" w:hAnsi="Calibri" w:cs="Calibri"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4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course (Area D)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3FE1" w14:textId="7EAF7E5F" w:rsidR="003025F6" w:rsidRPr="003025F6" w:rsidRDefault="000932BC" w:rsidP="00300A61">
            <w:pPr>
              <w:widowControl w:val="0"/>
              <w:autoSpaceDE w:val="0"/>
              <w:autoSpaceDN w:val="0"/>
              <w:spacing w:before="33" w:line="199" w:lineRule="exact"/>
              <w:ind w:left="90"/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 xml:space="preserve">Option </w:t>
            </w:r>
            <w:r w:rsidR="001816C9"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>F</w:t>
            </w:r>
            <w:r w:rsidR="003025F6" w:rsidRPr="003025F6"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>ASH 137</w:t>
            </w:r>
            <w:r w:rsidR="00300A61"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 xml:space="preserve"> or FSHD 150</w:t>
            </w:r>
          </w:p>
        </w:tc>
      </w:tr>
      <w:tr w:rsidR="003025F6" w:rsidRPr="003025F6" w14:paraId="417B3EDC" w14:textId="77777777" w:rsidTr="000F215F">
        <w:trPr>
          <w:trHeight w:val="243"/>
        </w:trPr>
        <w:tc>
          <w:tcPr>
            <w:tcW w:w="8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7B8C" w14:textId="77777777" w:rsidR="003025F6" w:rsidRPr="003025F6" w:rsidRDefault="003025F6" w:rsidP="003025F6">
            <w:pPr>
              <w:widowControl w:val="0"/>
              <w:autoSpaceDE w:val="0"/>
              <w:autoSpaceDN w:val="0"/>
              <w:spacing w:before="33"/>
              <w:ind w:left="466"/>
              <w:rPr>
                <w:rFonts w:ascii="Calibri" w:eastAsia="Calibri" w:hAnsi="Calibri" w:cs="Calibri"/>
                <w:sz w:val="18"/>
                <w:szCs w:val="22"/>
              </w:rPr>
            </w:pPr>
            <w:r w:rsidRPr="003025F6">
              <w:rPr>
                <w:rFonts w:ascii="Calibri" w:eastAsia="Calibri" w:hAnsi="Calibri" w:cs="Calibri"/>
                <w:sz w:val="18"/>
                <w:szCs w:val="22"/>
              </w:rPr>
              <w:t>Area</w:t>
            </w:r>
            <w:r w:rsidRPr="003025F6">
              <w:rPr>
                <w:rFonts w:ascii="Calibri" w:eastAsia="Calibri" w:hAnsi="Calibri" w:cs="Calibri"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2</w:t>
            </w:r>
            <w:r w:rsidRPr="003025F6">
              <w:rPr>
                <w:rFonts w:ascii="Calibri" w:eastAsia="Calibri" w:hAnsi="Calibri" w:cs="Calibri"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or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5.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Any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Upper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Division</w:t>
            </w:r>
            <w:r w:rsidRPr="003025F6">
              <w:rPr>
                <w:rFonts w:ascii="Calibri" w:eastAsia="Calibri" w:hAnsi="Calibri" w:cs="Calibri"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Area</w:t>
            </w:r>
            <w:r w:rsidRPr="003025F6">
              <w:rPr>
                <w:rFonts w:ascii="Calibri" w:eastAsia="Calibri" w:hAnsi="Calibri" w:cs="Calibri"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2</w:t>
            </w:r>
            <w:r w:rsidRPr="003025F6">
              <w:rPr>
                <w:rFonts w:ascii="Calibri" w:eastAsia="Calibri" w:hAnsi="Calibri" w:cs="Calibri"/>
                <w:spacing w:val="-1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>or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8"/>
                <w:szCs w:val="22"/>
              </w:rPr>
              <w:t xml:space="preserve">5 </w:t>
            </w:r>
            <w:r w:rsidRPr="003025F6">
              <w:rPr>
                <w:rFonts w:ascii="Calibri" w:eastAsia="Calibri" w:hAnsi="Calibri" w:cs="Calibri"/>
                <w:spacing w:val="-2"/>
                <w:sz w:val="18"/>
                <w:szCs w:val="22"/>
              </w:rPr>
              <w:t>course (Area B5)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9468" w14:textId="5D05CBB9" w:rsidR="003025F6" w:rsidRPr="00300A61" w:rsidRDefault="00300A61" w:rsidP="00300A61">
            <w:pPr>
              <w:widowControl w:val="0"/>
              <w:autoSpaceDE w:val="0"/>
              <w:autoSpaceDN w:val="0"/>
              <w:spacing w:before="33" w:line="199" w:lineRule="exact"/>
              <w:ind w:left="90"/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</w:pPr>
            <w:r w:rsidRPr="00300A61"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>Suggested KINS 128</w:t>
            </w:r>
          </w:p>
        </w:tc>
      </w:tr>
      <w:tr w:rsidR="003025F6" w:rsidRPr="003025F6" w14:paraId="4CAD741F" w14:textId="77777777" w:rsidTr="000F215F">
        <w:trPr>
          <w:trHeight w:val="258"/>
        </w:trPr>
        <w:tc>
          <w:tcPr>
            <w:tcW w:w="8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30275909" w14:textId="77777777" w:rsidR="003025F6" w:rsidRPr="003025F6" w:rsidRDefault="003025F6" w:rsidP="003025F6">
            <w:pPr>
              <w:widowControl w:val="0"/>
              <w:autoSpaceDE w:val="0"/>
              <w:autoSpaceDN w:val="0"/>
              <w:ind w:left="106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025F6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Graduation</w:t>
            </w:r>
            <w:r w:rsidRPr="003025F6">
              <w:rPr>
                <w:rFonts w:ascii="Calibri" w:eastAsia="Calibri" w:hAnsi="Calibri" w:cs="Calibri"/>
                <w:b/>
                <w:spacing w:val="4"/>
                <w:sz w:val="22"/>
                <w:szCs w:val="22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Requirements: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708F834F" w14:textId="77777777" w:rsidR="003025F6" w:rsidRPr="003025F6" w:rsidRDefault="003025F6" w:rsidP="00300A61">
            <w:pPr>
              <w:widowControl w:val="0"/>
              <w:autoSpaceDE w:val="0"/>
              <w:autoSpaceDN w:val="0"/>
              <w:ind w:left="90"/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  <w:tr w:rsidR="003025F6" w:rsidRPr="003025F6" w14:paraId="2B1CADB9" w14:textId="77777777" w:rsidTr="000F215F">
        <w:trPr>
          <w:trHeight w:val="245"/>
        </w:trPr>
        <w:tc>
          <w:tcPr>
            <w:tcW w:w="8820" w:type="dxa"/>
            <w:gridSpan w:val="2"/>
            <w:tcBorders>
              <w:top w:val="single" w:sz="4" w:space="0" w:color="000000"/>
            </w:tcBorders>
          </w:tcPr>
          <w:p w14:paraId="354C9E02" w14:textId="77777777" w:rsidR="003025F6" w:rsidRPr="003025F6" w:rsidRDefault="003025F6" w:rsidP="003025F6">
            <w:pPr>
              <w:widowControl w:val="0"/>
              <w:autoSpaceDE w:val="0"/>
              <w:autoSpaceDN w:val="0"/>
              <w:spacing w:before="35"/>
              <w:ind w:left="11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025F6">
              <w:rPr>
                <w:rFonts w:ascii="Calibri" w:eastAsia="Calibri" w:hAnsi="Calibri" w:cs="Calibri"/>
                <w:b/>
                <w:sz w:val="16"/>
                <w:szCs w:val="16"/>
              </w:rPr>
              <w:t>Minimum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6"/>
                <w:szCs w:val="16"/>
              </w:rPr>
              <w:t>2.0</w:t>
            </w:r>
            <w:r w:rsidRPr="003025F6">
              <w:rPr>
                <w:rFonts w:ascii="Calibri" w:eastAsia="Calibri" w:hAnsi="Calibri" w:cs="Calibri"/>
                <w:b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6"/>
                <w:szCs w:val="16"/>
              </w:rPr>
              <w:t>GPA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6"/>
                <w:szCs w:val="16"/>
              </w:rPr>
              <w:t>required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6"/>
                <w:szCs w:val="16"/>
              </w:rPr>
              <w:t>for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pacing w:val="-5"/>
                <w:sz w:val="16"/>
                <w:szCs w:val="16"/>
              </w:rPr>
              <w:t>GE</w:t>
            </w:r>
          </w:p>
        </w:tc>
        <w:tc>
          <w:tcPr>
            <w:tcW w:w="2129" w:type="dxa"/>
            <w:tcBorders>
              <w:top w:val="single" w:sz="4" w:space="0" w:color="000000"/>
            </w:tcBorders>
          </w:tcPr>
          <w:p w14:paraId="575676E9" w14:textId="77777777" w:rsidR="003025F6" w:rsidRPr="003025F6" w:rsidRDefault="003025F6" w:rsidP="00300A61">
            <w:pPr>
              <w:widowControl w:val="0"/>
              <w:autoSpaceDE w:val="0"/>
              <w:autoSpaceDN w:val="0"/>
              <w:ind w:left="90"/>
              <w:rPr>
                <w:rFonts w:ascii="Times New Roman" w:eastAsia="Calibri" w:hAnsi="Calibri" w:cs="Calibri"/>
                <w:sz w:val="16"/>
                <w:szCs w:val="16"/>
              </w:rPr>
            </w:pPr>
          </w:p>
        </w:tc>
      </w:tr>
      <w:tr w:rsidR="003025F6" w:rsidRPr="003025F6" w14:paraId="37984670" w14:textId="77777777" w:rsidTr="000F215F">
        <w:trPr>
          <w:trHeight w:val="243"/>
        </w:trPr>
        <w:tc>
          <w:tcPr>
            <w:tcW w:w="8820" w:type="dxa"/>
            <w:gridSpan w:val="2"/>
          </w:tcPr>
          <w:p w14:paraId="06416D53" w14:textId="77777777" w:rsidR="003025F6" w:rsidRPr="003025F6" w:rsidRDefault="003025F6" w:rsidP="003025F6">
            <w:pPr>
              <w:widowControl w:val="0"/>
              <w:autoSpaceDE w:val="0"/>
              <w:autoSpaceDN w:val="0"/>
              <w:spacing w:before="33"/>
              <w:ind w:left="11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025F6">
              <w:rPr>
                <w:rFonts w:ascii="Calibri" w:eastAsia="Calibri" w:hAnsi="Calibri" w:cs="Calibri"/>
                <w:b/>
                <w:sz w:val="16"/>
                <w:szCs w:val="16"/>
              </w:rPr>
              <w:t>Graduation</w:t>
            </w:r>
            <w:r w:rsidRPr="003025F6">
              <w:rPr>
                <w:rFonts w:ascii="Calibri" w:eastAsia="Calibri" w:hAnsi="Calibri" w:cs="Calibri"/>
                <w:b/>
                <w:spacing w:val="-4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6"/>
                <w:szCs w:val="16"/>
              </w:rPr>
              <w:t>Requirements</w:t>
            </w:r>
            <w:r w:rsidRPr="003025F6">
              <w:rPr>
                <w:rFonts w:ascii="Calibri" w:eastAsia="Calibri" w:hAnsi="Calibri" w:cs="Calibri"/>
                <w:b/>
                <w:spacing w:val="-4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6"/>
                <w:szCs w:val="16"/>
              </w:rPr>
              <w:t>(required</w:t>
            </w:r>
            <w:r w:rsidRPr="003025F6">
              <w:rPr>
                <w:rFonts w:ascii="Calibri" w:eastAsia="Calibri" w:hAnsi="Calibri" w:cs="Calibri"/>
                <w:b/>
                <w:spacing w:val="-4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6"/>
                <w:szCs w:val="16"/>
              </w:rPr>
              <w:t>by</w:t>
            </w:r>
            <w:r w:rsidRPr="003025F6">
              <w:rPr>
                <w:rFonts w:ascii="Calibri" w:eastAsia="Calibri" w:hAnsi="Calibri" w:cs="Calibri"/>
                <w:b/>
                <w:spacing w:val="-4"/>
                <w:sz w:val="16"/>
                <w:szCs w:val="16"/>
              </w:rPr>
              <w:t xml:space="preserve"> CSU)</w:t>
            </w:r>
          </w:p>
        </w:tc>
        <w:tc>
          <w:tcPr>
            <w:tcW w:w="2129" w:type="dxa"/>
          </w:tcPr>
          <w:p w14:paraId="170BB7D6" w14:textId="77777777" w:rsidR="003025F6" w:rsidRPr="003025F6" w:rsidRDefault="003025F6" w:rsidP="00300A61">
            <w:pPr>
              <w:widowControl w:val="0"/>
              <w:autoSpaceDE w:val="0"/>
              <w:autoSpaceDN w:val="0"/>
              <w:ind w:left="90"/>
              <w:rPr>
                <w:rFonts w:ascii="Times New Roman" w:eastAsia="Calibri" w:hAnsi="Calibri" w:cs="Calibri"/>
                <w:sz w:val="16"/>
                <w:szCs w:val="16"/>
              </w:rPr>
            </w:pPr>
          </w:p>
        </w:tc>
      </w:tr>
      <w:tr w:rsidR="003025F6" w:rsidRPr="003025F6" w14:paraId="7E383D85" w14:textId="77777777" w:rsidTr="000F215F">
        <w:trPr>
          <w:trHeight w:val="425"/>
        </w:trPr>
        <w:tc>
          <w:tcPr>
            <w:tcW w:w="8820" w:type="dxa"/>
            <w:gridSpan w:val="2"/>
          </w:tcPr>
          <w:p w14:paraId="67D30B48" w14:textId="77777777" w:rsidR="003025F6" w:rsidRPr="003025F6" w:rsidRDefault="003025F6" w:rsidP="003025F6">
            <w:pPr>
              <w:widowControl w:val="0"/>
              <w:autoSpaceDE w:val="0"/>
              <w:autoSpaceDN w:val="0"/>
              <w:ind w:left="451" w:right="135"/>
              <w:rPr>
                <w:rFonts w:ascii="Calibri" w:eastAsia="Calibri" w:hAnsi="Calibri" w:cs="Calibri"/>
                <w:sz w:val="16"/>
                <w:szCs w:val="16"/>
              </w:rPr>
            </w:pPr>
            <w:r w:rsidRPr="003025F6">
              <w:rPr>
                <w:rFonts w:ascii="Calibri" w:eastAsia="Calibri" w:hAnsi="Calibri" w:cs="Calibri"/>
                <w:sz w:val="16"/>
                <w:szCs w:val="16"/>
              </w:rPr>
              <w:t>American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Institutions:</w:t>
            </w:r>
            <w:r w:rsidRPr="003025F6">
              <w:rPr>
                <w:rFonts w:ascii="Calibri" w:eastAsia="Calibri" w:hAnsi="Calibri" w:cs="Calibri"/>
                <w:spacing w:val="36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U.S.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History.</w:t>
            </w:r>
            <w:r w:rsidRPr="003025F6">
              <w:rPr>
                <w:rFonts w:ascii="Calibri" w:eastAsia="Calibri" w:hAnsi="Calibri" w:cs="Calibri"/>
                <w:spacing w:val="36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The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following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Area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4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courses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also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satisfy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the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U.S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History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Graduation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Requirement:</w:t>
            </w:r>
            <w:r w:rsidRPr="003025F6">
              <w:rPr>
                <w:rFonts w:ascii="Calibri" w:eastAsia="Calibri" w:hAnsi="Calibri" w:cs="Calibri"/>
                <w:spacing w:val="36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HIST 17A, 17B, 18B, 151B, 159, 161, 162, 167, 177; ANTH 101, WGS 110.*</w:t>
            </w:r>
          </w:p>
        </w:tc>
        <w:tc>
          <w:tcPr>
            <w:tcW w:w="2129" w:type="dxa"/>
          </w:tcPr>
          <w:p w14:paraId="2664A5C5" w14:textId="77777777" w:rsidR="003025F6" w:rsidRPr="003025F6" w:rsidRDefault="003025F6" w:rsidP="00300A61">
            <w:pPr>
              <w:widowControl w:val="0"/>
              <w:autoSpaceDE w:val="0"/>
              <w:autoSpaceDN w:val="0"/>
              <w:spacing w:before="219" w:line="199" w:lineRule="exact"/>
              <w:ind w:left="90" w:right="98"/>
              <w:jc w:val="right"/>
              <w:rPr>
                <w:rFonts w:ascii="Calibri" w:eastAsia="Calibri" w:hAnsi="Calibri" w:cs="Calibri"/>
                <w:spacing w:val="-10"/>
                <w:sz w:val="16"/>
                <w:szCs w:val="16"/>
              </w:rPr>
            </w:pPr>
          </w:p>
        </w:tc>
      </w:tr>
      <w:tr w:rsidR="003025F6" w:rsidRPr="003025F6" w14:paraId="2BE09E8D" w14:textId="77777777" w:rsidTr="000F215F">
        <w:trPr>
          <w:trHeight w:val="350"/>
        </w:trPr>
        <w:tc>
          <w:tcPr>
            <w:tcW w:w="8820" w:type="dxa"/>
            <w:gridSpan w:val="2"/>
          </w:tcPr>
          <w:p w14:paraId="4E9D180B" w14:textId="77777777" w:rsidR="003025F6" w:rsidRPr="003025F6" w:rsidRDefault="003025F6" w:rsidP="003025F6">
            <w:pPr>
              <w:widowControl w:val="0"/>
              <w:autoSpaceDE w:val="0"/>
              <w:autoSpaceDN w:val="0"/>
              <w:ind w:left="470"/>
              <w:rPr>
                <w:rFonts w:ascii="Calibri" w:eastAsia="Calibri" w:hAnsi="Calibri" w:cs="Calibri"/>
                <w:sz w:val="16"/>
                <w:szCs w:val="16"/>
              </w:rPr>
            </w:pPr>
            <w:r w:rsidRPr="003025F6">
              <w:rPr>
                <w:rFonts w:ascii="Calibri" w:eastAsia="Calibri" w:hAnsi="Calibri" w:cs="Calibri"/>
                <w:sz w:val="16"/>
                <w:szCs w:val="16"/>
              </w:rPr>
              <w:t>American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Institutions:</w:t>
            </w:r>
            <w:r w:rsidRPr="003025F6">
              <w:rPr>
                <w:rFonts w:ascii="Calibri" w:eastAsia="Calibri" w:hAnsi="Calibri" w:cs="Calibri"/>
                <w:spacing w:val="36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U.S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Constitution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&amp;</w:t>
            </w:r>
            <w:r w:rsidRPr="003025F6">
              <w:rPr>
                <w:rFonts w:ascii="Calibri" w:eastAsia="Calibri" w:hAnsi="Calibri" w:cs="Calibri"/>
                <w:spacing w:val="-4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California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Government.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The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following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Area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4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courses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also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satisfy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the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pacing w:val="-5"/>
                <w:sz w:val="16"/>
                <w:szCs w:val="16"/>
              </w:rPr>
              <w:t>U.S</w:t>
            </w:r>
          </w:p>
          <w:p w14:paraId="7BB03A3B" w14:textId="77777777" w:rsidR="003025F6" w:rsidRPr="003025F6" w:rsidRDefault="003025F6" w:rsidP="003025F6">
            <w:pPr>
              <w:widowControl w:val="0"/>
              <w:autoSpaceDE w:val="0"/>
              <w:autoSpaceDN w:val="0"/>
              <w:ind w:left="470"/>
              <w:rPr>
                <w:rFonts w:ascii="Calibri" w:eastAsia="Calibri" w:hAnsi="Calibri" w:cs="Calibri"/>
                <w:sz w:val="16"/>
                <w:szCs w:val="16"/>
              </w:rPr>
            </w:pPr>
            <w:r w:rsidRPr="003025F6">
              <w:rPr>
                <w:rFonts w:ascii="Calibri" w:eastAsia="Calibri" w:hAnsi="Calibri" w:cs="Calibri"/>
                <w:sz w:val="16"/>
                <w:szCs w:val="16"/>
              </w:rPr>
              <w:t>Constitution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&amp;</w:t>
            </w:r>
            <w:r w:rsidRPr="003025F6">
              <w:rPr>
                <w:rFonts w:ascii="Calibri" w:eastAsia="Calibri" w:hAnsi="Calibri" w:cs="Calibri"/>
                <w:spacing w:val="-4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CA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Government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graduation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requirement: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POLS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1,</w:t>
            </w:r>
            <w:r w:rsidRPr="003025F6">
              <w:rPr>
                <w:rFonts w:ascii="Calibri" w:eastAsia="Calibri" w:hAnsi="Calibri" w:cs="Calibri"/>
                <w:spacing w:val="-5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113,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>150.*</w:t>
            </w:r>
          </w:p>
        </w:tc>
        <w:tc>
          <w:tcPr>
            <w:tcW w:w="2129" w:type="dxa"/>
          </w:tcPr>
          <w:p w14:paraId="32B6DA47" w14:textId="77777777" w:rsidR="003025F6" w:rsidRPr="003025F6" w:rsidRDefault="003025F6" w:rsidP="00300A61">
            <w:pPr>
              <w:widowControl w:val="0"/>
              <w:autoSpaceDE w:val="0"/>
              <w:autoSpaceDN w:val="0"/>
              <w:spacing w:before="218" w:line="199" w:lineRule="exact"/>
              <w:ind w:left="90" w:right="98"/>
              <w:jc w:val="right"/>
              <w:rPr>
                <w:rFonts w:ascii="Calibri" w:eastAsia="Calibri" w:hAnsi="Calibri" w:cs="Calibri"/>
                <w:spacing w:val="-10"/>
                <w:sz w:val="16"/>
                <w:szCs w:val="16"/>
              </w:rPr>
            </w:pPr>
          </w:p>
        </w:tc>
      </w:tr>
      <w:tr w:rsidR="003025F6" w:rsidRPr="003025F6" w14:paraId="2555CB89" w14:textId="77777777" w:rsidTr="000F215F">
        <w:trPr>
          <w:trHeight w:val="243"/>
        </w:trPr>
        <w:tc>
          <w:tcPr>
            <w:tcW w:w="8820" w:type="dxa"/>
            <w:gridSpan w:val="2"/>
          </w:tcPr>
          <w:p w14:paraId="632F4902" w14:textId="77777777" w:rsidR="003025F6" w:rsidRPr="003025F6" w:rsidRDefault="003025F6" w:rsidP="003025F6">
            <w:pPr>
              <w:widowControl w:val="0"/>
              <w:autoSpaceDE w:val="0"/>
              <w:autoSpaceDN w:val="0"/>
              <w:spacing w:before="33"/>
              <w:ind w:left="470"/>
              <w:rPr>
                <w:rFonts w:ascii="Calibri" w:eastAsia="Calibri" w:hAnsi="Calibri" w:cs="Calibri"/>
                <w:sz w:val="16"/>
                <w:szCs w:val="16"/>
              </w:rPr>
            </w:pPr>
            <w:r w:rsidRPr="003025F6">
              <w:rPr>
                <w:rFonts w:ascii="Calibri" w:eastAsia="Calibri" w:hAnsi="Calibri" w:cs="Calibri"/>
                <w:sz w:val="16"/>
                <w:szCs w:val="16"/>
              </w:rPr>
              <w:t>Writing</w:t>
            </w:r>
            <w:r w:rsidRPr="003025F6">
              <w:rPr>
                <w:rFonts w:ascii="Calibri" w:eastAsia="Calibri" w:hAnsi="Calibri" w:cs="Calibri"/>
                <w:spacing w:val="-4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Intensive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(WI)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WI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courses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may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also</w:t>
            </w:r>
            <w:r w:rsidRPr="003025F6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satisfy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an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Upper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Division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GE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or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Major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Requirement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(C-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or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better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required).</w:t>
            </w:r>
          </w:p>
        </w:tc>
        <w:tc>
          <w:tcPr>
            <w:tcW w:w="2129" w:type="dxa"/>
          </w:tcPr>
          <w:p w14:paraId="2810BE00" w14:textId="4C5C543D" w:rsidR="003025F6" w:rsidRPr="003025F6" w:rsidRDefault="00015BDA" w:rsidP="00300A61">
            <w:pPr>
              <w:widowControl w:val="0"/>
              <w:autoSpaceDE w:val="0"/>
              <w:autoSpaceDN w:val="0"/>
              <w:spacing w:before="33" w:line="199" w:lineRule="exact"/>
              <w:ind w:left="90" w:right="98"/>
              <w:rPr>
                <w:rFonts w:ascii="Calibri" w:eastAsia="Calibri" w:hAnsi="Calibri" w:cs="Calibri"/>
                <w:spacing w:val="-1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 xml:space="preserve"> </w:t>
            </w:r>
            <w:r w:rsidR="000932BC"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 xml:space="preserve">Option </w:t>
            </w:r>
            <w:r w:rsidRPr="001816C9"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>FASH 137</w:t>
            </w:r>
            <w:r w:rsidR="00300A61"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 xml:space="preserve"> or FSHD 150</w:t>
            </w:r>
          </w:p>
        </w:tc>
      </w:tr>
      <w:tr w:rsidR="003025F6" w:rsidRPr="003025F6" w14:paraId="3C26ABDA" w14:textId="77777777" w:rsidTr="000F215F">
        <w:trPr>
          <w:trHeight w:val="244"/>
        </w:trPr>
        <w:tc>
          <w:tcPr>
            <w:tcW w:w="8820" w:type="dxa"/>
            <w:gridSpan w:val="2"/>
          </w:tcPr>
          <w:p w14:paraId="676E0FD3" w14:textId="77777777" w:rsidR="003025F6" w:rsidRPr="003025F6" w:rsidRDefault="003025F6" w:rsidP="003025F6">
            <w:pPr>
              <w:widowControl w:val="0"/>
              <w:autoSpaceDE w:val="0"/>
              <w:autoSpaceDN w:val="0"/>
              <w:spacing w:before="33"/>
              <w:ind w:left="11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3025F6">
              <w:rPr>
                <w:rFonts w:ascii="Calibri" w:eastAsia="Calibri" w:hAnsi="Calibri" w:cs="Calibri"/>
                <w:b/>
                <w:sz w:val="16"/>
                <w:szCs w:val="16"/>
              </w:rPr>
              <w:t>Graduation</w:t>
            </w:r>
            <w:r w:rsidRPr="003025F6">
              <w:rPr>
                <w:rFonts w:ascii="Calibri" w:eastAsia="Calibri" w:hAnsi="Calibri" w:cs="Calibri"/>
                <w:b/>
                <w:spacing w:val="-6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6"/>
                <w:szCs w:val="16"/>
              </w:rPr>
              <w:t>Requirements</w:t>
            </w:r>
            <w:r w:rsidRPr="003025F6">
              <w:rPr>
                <w:rFonts w:ascii="Calibri" w:eastAsia="Calibri" w:hAnsi="Calibri" w:cs="Calibri"/>
                <w:b/>
                <w:spacing w:val="-4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6"/>
                <w:szCs w:val="16"/>
              </w:rPr>
              <w:t>(required</w:t>
            </w:r>
            <w:r w:rsidRPr="003025F6">
              <w:rPr>
                <w:rFonts w:ascii="Calibri" w:eastAsia="Calibri" w:hAnsi="Calibri" w:cs="Calibri"/>
                <w:b/>
                <w:spacing w:val="-4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6"/>
                <w:szCs w:val="16"/>
              </w:rPr>
              <w:t>by</w:t>
            </w:r>
            <w:r w:rsidRPr="003025F6">
              <w:rPr>
                <w:rFonts w:ascii="Calibri" w:eastAsia="Calibri" w:hAnsi="Calibri" w:cs="Calibri"/>
                <w:b/>
                <w:spacing w:val="-4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6"/>
                <w:szCs w:val="16"/>
              </w:rPr>
              <w:t>California</w:t>
            </w:r>
            <w:r w:rsidRPr="003025F6">
              <w:rPr>
                <w:rFonts w:ascii="Calibri" w:eastAsia="Calibri" w:hAnsi="Calibri" w:cs="Calibri"/>
                <w:b/>
                <w:spacing w:val="-4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6"/>
                <w:szCs w:val="16"/>
              </w:rPr>
              <w:t>State</w:t>
            </w:r>
            <w:r w:rsidRPr="003025F6">
              <w:rPr>
                <w:rFonts w:ascii="Calibri" w:eastAsia="Calibri" w:hAnsi="Calibri" w:cs="Calibri"/>
                <w:b/>
                <w:spacing w:val="-4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z w:val="16"/>
                <w:szCs w:val="16"/>
              </w:rPr>
              <w:t>University,</w:t>
            </w:r>
            <w:r w:rsidRPr="003025F6">
              <w:rPr>
                <w:rFonts w:ascii="Calibri" w:eastAsia="Calibri" w:hAnsi="Calibri" w:cs="Calibri"/>
                <w:b/>
                <w:spacing w:val="-4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Sacramento)</w:t>
            </w:r>
          </w:p>
        </w:tc>
        <w:tc>
          <w:tcPr>
            <w:tcW w:w="2129" w:type="dxa"/>
          </w:tcPr>
          <w:p w14:paraId="0461EF51" w14:textId="77777777" w:rsidR="003025F6" w:rsidRPr="003025F6" w:rsidRDefault="003025F6" w:rsidP="00300A61">
            <w:pPr>
              <w:widowControl w:val="0"/>
              <w:autoSpaceDE w:val="0"/>
              <w:autoSpaceDN w:val="0"/>
              <w:ind w:left="90"/>
              <w:rPr>
                <w:rFonts w:ascii="Times New Roman" w:eastAsia="Calibri" w:hAnsi="Calibri" w:cs="Calibri"/>
                <w:sz w:val="16"/>
                <w:szCs w:val="16"/>
              </w:rPr>
            </w:pPr>
          </w:p>
        </w:tc>
      </w:tr>
      <w:tr w:rsidR="003025F6" w:rsidRPr="003025F6" w14:paraId="6AD02A62" w14:textId="77777777" w:rsidTr="000F215F">
        <w:trPr>
          <w:trHeight w:val="244"/>
        </w:trPr>
        <w:tc>
          <w:tcPr>
            <w:tcW w:w="8820" w:type="dxa"/>
            <w:gridSpan w:val="2"/>
          </w:tcPr>
          <w:p w14:paraId="329B913A" w14:textId="77777777" w:rsidR="003025F6" w:rsidRPr="003025F6" w:rsidRDefault="003025F6" w:rsidP="003025F6">
            <w:pPr>
              <w:widowControl w:val="0"/>
              <w:autoSpaceDE w:val="0"/>
              <w:autoSpaceDN w:val="0"/>
              <w:spacing w:before="33"/>
              <w:ind w:left="451"/>
              <w:rPr>
                <w:rFonts w:ascii="Calibri" w:eastAsia="Calibri" w:hAnsi="Calibri" w:cs="Calibri"/>
                <w:sz w:val="16"/>
                <w:szCs w:val="16"/>
              </w:rPr>
            </w:pPr>
            <w:r w:rsidRPr="003025F6">
              <w:rPr>
                <w:rFonts w:ascii="Calibri" w:eastAsia="Calibri" w:hAnsi="Calibri" w:cs="Calibri"/>
                <w:sz w:val="16"/>
                <w:szCs w:val="16"/>
              </w:rPr>
              <w:t>Second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Semester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Composition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(ENGL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20,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ENGL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20M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or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an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approved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equivalent)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must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be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completed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with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C-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or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better.</w:t>
            </w:r>
          </w:p>
        </w:tc>
        <w:tc>
          <w:tcPr>
            <w:tcW w:w="2129" w:type="dxa"/>
          </w:tcPr>
          <w:p w14:paraId="151F3F68" w14:textId="546981C4" w:rsidR="003025F6" w:rsidRPr="00300A61" w:rsidRDefault="00300A61" w:rsidP="00300A61">
            <w:pPr>
              <w:widowControl w:val="0"/>
              <w:autoSpaceDE w:val="0"/>
              <w:autoSpaceDN w:val="0"/>
              <w:spacing w:before="33" w:line="199" w:lineRule="exact"/>
              <w:ind w:left="90" w:right="98"/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</w:pPr>
            <w:r w:rsidRPr="00300A61"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 xml:space="preserve">Suggested FASH </w:t>
            </w:r>
            <w:proofErr w:type="gramStart"/>
            <w:r w:rsidRPr="00300A61"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 xml:space="preserve">96 </w:t>
            </w:r>
            <w:r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 xml:space="preserve"> or</w:t>
            </w:r>
            <w:proofErr w:type="gramEnd"/>
            <w:r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 xml:space="preserve"> FSHD 96</w:t>
            </w:r>
          </w:p>
        </w:tc>
      </w:tr>
      <w:tr w:rsidR="003025F6" w:rsidRPr="003025F6" w14:paraId="4EC6B3B1" w14:textId="77777777" w:rsidTr="000F215F">
        <w:trPr>
          <w:trHeight w:val="243"/>
        </w:trPr>
        <w:tc>
          <w:tcPr>
            <w:tcW w:w="8820" w:type="dxa"/>
            <w:gridSpan w:val="2"/>
          </w:tcPr>
          <w:p w14:paraId="4EF6D4E2" w14:textId="77777777" w:rsidR="003025F6" w:rsidRPr="003025F6" w:rsidRDefault="003025F6" w:rsidP="003025F6">
            <w:pPr>
              <w:widowControl w:val="0"/>
              <w:autoSpaceDE w:val="0"/>
              <w:autoSpaceDN w:val="0"/>
              <w:spacing w:before="33"/>
              <w:ind w:left="477"/>
              <w:rPr>
                <w:rFonts w:ascii="Calibri" w:eastAsia="Calibri" w:hAnsi="Calibri" w:cs="Calibri"/>
                <w:sz w:val="16"/>
                <w:szCs w:val="16"/>
              </w:rPr>
            </w:pPr>
            <w:r w:rsidRPr="003025F6">
              <w:rPr>
                <w:rFonts w:ascii="Calibri" w:eastAsia="Calibri" w:hAnsi="Calibri" w:cs="Calibri"/>
                <w:sz w:val="16"/>
                <w:szCs w:val="16"/>
              </w:rPr>
              <w:t>Race</w:t>
            </w:r>
            <w:r w:rsidRPr="003025F6">
              <w:rPr>
                <w:rFonts w:ascii="Calibri" w:eastAsia="Calibri" w:hAnsi="Calibri" w:cs="Calibri"/>
                <w:spacing w:val="-4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&amp;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Ethnicity</w:t>
            </w:r>
            <w:r w:rsidRPr="003025F6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in</w:t>
            </w:r>
            <w:r w:rsidRPr="003025F6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American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Society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(R&amp;E).</w:t>
            </w:r>
            <w:r w:rsidRPr="003025F6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R&amp;E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courses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may</w:t>
            </w:r>
            <w:r w:rsidRPr="003025F6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also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satisfy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 w:rsidRPr="003025F6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GE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Area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3,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4,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or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 xml:space="preserve">6 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>Requirement</w:t>
            </w:r>
          </w:p>
        </w:tc>
        <w:tc>
          <w:tcPr>
            <w:tcW w:w="2129" w:type="dxa"/>
          </w:tcPr>
          <w:p w14:paraId="6E51AF80" w14:textId="3E62706C" w:rsidR="003025F6" w:rsidRPr="003025F6" w:rsidRDefault="00300A61" w:rsidP="00300A61">
            <w:pPr>
              <w:widowControl w:val="0"/>
              <w:autoSpaceDE w:val="0"/>
              <w:autoSpaceDN w:val="0"/>
              <w:spacing w:before="33" w:line="199" w:lineRule="exact"/>
              <w:ind w:left="90" w:right="98"/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10"/>
                <w:sz w:val="18"/>
                <w:szCs w:val="18"/>
              </w:rPr>
              <w:t>FSHD 50</w:t>
            </w:r>
          </w:p>
        </w:tc>
      </w:tr>
      <w:tr w:rsidR="003025F6" w:rsidRPr="003025F6" w14:paraId="56010E33" w14:textId="77777777" w:rsidTr="000F215F">
        <w:trPr>
          <w:trHeight w:val="528"/>
        </w:trPr>
        <w:tc>
          <w:tcPr>
            <w:tcW w:w="8820" w:type="dxa"/>
            <w:gridSpan w:val="2"/>
          </w:tcPr>
          <w:p w14:paraId="37E8603F" w14:textId="77777777" w:rsidR="003025F6" w:rsidRPr="003025F6" w:rsidRDefault="003025F6" w:rsidP="003025F6">
            <w:pPr>
              <w:widowControl w:val="0"/>
              <w:autoSpaceDE w:val="0"/>
              <w:autoSpaceDN w:val="0"/>
              <w:ind w:left="451" w:right="135"/>
              <w:rPr>
                <w:rFonts w:ascii="Calibri" w:eastAsia="Calibri" w:hAnsi="Calibri" w:cs="Calibri"/>
                <w:sz w:val="16"/>
                <w:szCs w:val="16"/>
              </w:rPr>
            </w:pPr>
            <w:r w:rsidRPr="003025F6">
              <w:rPr>
                <w:rFonts w:ascii="Calibri" w:eastAsia="Calibri" w:hAnsi="Calibri" w:cs="Calibri"/>
                <w:sz w:val="16"/>
                <w:szCs w:val="16"/>
              </w:rPr>
              <w:t>Foreign Language Graduation Requirement (FLGR). If not satisfied before entering CSUS, 4-5 units towards the FLGR may also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satisfy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GE</w:t>
            </w:r>
            <w:r w:rsidRPr="003025F6">
              <w:rPr>
                <w:rFonts w:ascii="Calibri" w:eastAsia="Calibri" w:hAnsi="Calibri" w:cs="Calibri"/>
                <w:spacing w:val="-4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Area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3B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Requirement.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(C-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or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better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required).</w:t>
            </w:r>
            <w:r w:rsidRPr="003025F6">
              <w:rPr>
                <w:rFonts w:ascii="Calibri" w:eastAsia="Calibri" w:hAnsi="Calibri" w:cs="Calibri"/>
                <w:spacing w:val="37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The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Foreign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Language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Graduation</w:t>
            </w:r>
            <w:r w:rsidRPr="003025F6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Requirement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is</w:t>
            </w:r>
            <w:r w:rsidRPr="003025F6">
              <w:rPr>
                <w:rFonts w:ascii="Calibri" w:eastAsia="Calibri" w:hAnsi="Calibri" w:cs="Calibri"/>
                <w:spacing w:val="-3"/>
                <w:sz w:val="16"/>
                <w:szCs w:val="16"/>
              </w:rPr>
              <w:t xml:space="preserve"> </w:t>
            </w:r>
            <w:r w:rsidRPr="003025F6">
              <w:rPr>
                <w:rFonts w:ascii="Calibri" w:eastAsia="Calibri" w:hAnsi="Calibri" w:cs="Calibri"/>
                <w:sz w:val="16"/>
                <w:szCs w:val="16"/>
              </w:rPr>
              <w:t>described here: https:</w:t>
            </w:r>
            <w:hyperlink r:id="rId14">
              <w:r w:rsidRPr="003025F6">
                <w:rPr>
                  <w:rFonts w:ascii="Calibri" w:eastAsia="Calibri" w:hAnsi="Calibri" w:cs="Calibri"/>
                  <w:sz w:val="16"/>
                  <w:szCs w:val="16"/>
                </w:rPr>
                <w:t>//www.csus.edu/college/arts-letters/world-languages-literatures/foreign-language-requirement.html</w:t>
              </w:r>
            </w:hyperlink>
            <w:r w:rsidRPr="003025F6">
              <w:rPr>
                <w:rFonts w:ascii="Calibri" w:eastAsia="Calibri" w:hAnsi="Calibri" w:cs="Calibri"/>
                <w:sz w:val="16"/>
                <w:szCs w:val="16"/>
              </w:rPr>
              <w:t xml:space="preserve"> .</w:t>
            </w:r>
          </w:p>
        </w:tc>
        <w:tc>
          <w:tcPr>
            <w:tcW w:w="2129" w:type="dxa"/>
          </w:tcPr>
          <w:p w14:paraId="68C12DA5" w14:textId="77777777" w:rsidR="003025F6" w:rsidRPr="003025F6" w:rsidRDefault="003025F6" w:rsidP="00300A61">
            <w:pPr>
              <w:widowControl w:val="0"/>
              <w:autoSpaceDE w:val="0"/>
              <w:autoSpaceDN w:val="0"/>
              <w:ind w:left="90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</w:tbl>
    <w:p w14:paraId="42FD47EC" w14:textId="77777777" w:rsidR="00044280" w:rsidRDefault="00044280" w:rsidP="00044280">
      <w:pPr>
        <w:rPr>
          <w:rFonts w:eastAsia="Times New Roman" w:cs="Arial"/>
          <w:shd w:val="clear" w:color="auto" w:fill="F2F2F2"/>
        </w:rPr>
      </w:pPr>
    </w:p>
    <w:p w14:paraId="1EF403E1" w14:textId="1C4BC92B" w:rsidR="00592FC4" w:rsidRDefault="00592FC4" w:rsidP="00044280">
      <w:pPr>
        <w:rPr>
          <w:rFonts w:eastAsia="Times New Roman" w:cs="Arial"/>
          <w:shd w:val="clear" w:color="auto" w:fill="F2F2F2"/>
        </w:rPr>
      </w:pPr>
    </w:p>
    <w:p w14:paraId="117014D6" w14:textId="0D972490" w:rsidR="00592FC4" w:rsidRDefault="00592FC4" w:rsidP="00044280">
      <w:pPr>
        <w:rPr>
          <w:rFonts w:eastAsia="Times New Roman" w:cs="Arial"/>
          <w:shd w:val="clear" w:color="auto" w:fill="F2F2F2"/>
        </w:rPr>
      </w:pPr>
    </w:p>
    <w:tbl>
      <w:tblPr>
        <w:tblpPr w:leftFromText="180" w:rightFromText="180" w:vertAnchor="page" w:horzAnchor="margin" w:tblpXSpec="center" w:tblpY="4981"/>
        <w:tblW w:w="114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This table has blank spaces to allow for students to work with advisors to project which courses to take in future Fall Spring and Summer semesters"/>
      </w:tblPr>
      <w:tblGrid>
        <w:gridCol w:w="3046"/>
        <w:gridCol w:w="765"/>
        <w:gridCol w:w="3038"/>
        <w:gridCol w:w="758"/>
        <w:gridCol w:w="3040"/>
        <w:gridCol w:w="761"/>
      </w:tblGrid>
      <w:tr w:rsidR="00782973" w14:paraId="1E900C55" w14:textId="77777777" w:rsidTr="00075CF6">
        <w:trPr>
          <w:trHeight w:val="194"/>
        </w:trPr>
        <w:tc>
          <w:tcPr>
            <w:tcW w:w="3046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004D37"/>
          </w:tcPr>
          <w:p w14:paraId="4FB85E47" w14:textId="77777777" w:rsidR="00075CF6" w:rsidRDefault="00075CF6" w:rsidP="00075CF6">
            <w:pPr>
              <w:pStyle w:val="TableParagraph"/>
              <w:spacing w:line="170" w:lineRule="exact"/>
              <w:ind w:left="6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lastRenderedPageBreak/>
              <w:t xml:space="preserve">FALL: </w:t>
            </w:r>
          </w:p>
        </w:tc>
        <w:tc>
          <w:tcPr>
            <w:tcW w:w="765" w:type="dxa"/>
            <w:tcBorders>
              <w:left w:val="single" w:sz="6" w:space="0" w:color="000000"/>
              <w:bottom w:val="single" w:sz="12" w:space="0" w:color="000000"/>
              <w:right w:val="double" w:sz="2" w:space="0" w:color="000000"/>
            </w:tcBorders>
            <w:shd w:val="clear" w:color="auto" w:fill="004D37"/>
          </w:tcPr>
          <w:p w14:paraId="6F05A008" w14:textId="77777777" w:rsidR="00075CF6" w:rsidRDefault="00075CF6" w:rsidP="00075CF6">
            <w:pPr>
              <w:pStyle w:val="TableParagraph"/>
              <w:spacing w:line="170" w:lineRule="exact"/>
              <w:ind w:left="59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UNITS</w:t>
            </w:r>
          </w:p>
        </w:tc>
        <w:tc>
          <w:tcPr>
            <w:tcW w:w="3038" w:type="dxa"/>
            <w:tcBorders>
              <w:left w:val="double" w:sz="2" w:space="0" w:color="000000"/>
              <w:bottom w:val="single" w:sz="12" w:space="0" w:color="000000"/>
              <w:right w:val="single" w:sz="6" w:space="0" w:color="000000"/>
            </w:tcBorders>
            <w:shd w:val="clear" w:color="auto" w:fill="004D37"/>
          </w:tcPr>
          <w:p w14:paraId="45D955BB" w14:textId="77777777" w:rsidR="00075CF6" w:rsidRDefault="00075CF6" w:rsidP="00075CF6">
            <w:pPr>
              <w:pStyle w:val="TableParagraph"/>
              <w:spacing w:line="170" w:lineRule="exact"/>
              <w:ind w:left="4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 xml:space="preserve">SPRING: </w:t>
            </w:r>
          </w:p>
        </w:tc>
        <w:tc>
          <w:tcPr>
            <w:tcW w:w="758" w:type="dxa"/>
            <w:tcBorders>
              <w:left w:val="single" w:sz="6" w:space="0" w:color="000000"/>
              <w:bottom w:val="single" w:sz="12" w:space="0" w:color="000000"/>
              <w:right w:val="double" w:sz="2" w:space="0" w:color="000000"/>
            </w:tcBorders>
            <w:shd w:val="clear" w:color="auto" w:fill="004D37"/>
          </w:tcPr>
          <w:p w14:paraId="3DBAC678" w14:textId="77777777" w:rsidR="00075CF6" w:rsidRDefault="00075CF6" w:rsidP="00075CF6">
            <w:pPr>
              <w:pStyle w:val="TableParagraph"/>
              <w:spacing w:line="170" w:lineRule="exact"/>
              <w:ind w:left="5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UNITS</w:t>
            </w:r>
          </w:p>
        </w:tc>
        <w:tc>
          <w:tcPr>
            <w:tcW w:w="3040" w:type="dxa"/>
            <w:tcBorders>
              <w:left w:val="double" w:sz="2" w:space="0" w:color="000000"/>
              <w:bottom w:val="single" w:sz="12" w:space="0" w:color="000000"/>
              <w:right w:val="single" w:sz="6" w:space="0" w:color="000000"/>
            </w:tcBorders>
            <w:shd w:val="clear" w:color="auto" w:fill="004D37"/>
          </w:tcPr>
          <w:p w14:paraId="415CB3C6" w14:textId="77777777" w:rsidR="00075CF6" w:rsidRDefault="00075CF6" w:rsidP="00075CF6">
            <w:pPr>
              <w:pStyle w:val="TableParagraph"/>
              <w:spacing w:line="170" w:lineRule="exact"/>
              <w:ind w:left="4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 xml:space="preserve">SUMMER: </w:t>
            </w:r>
          </w:p>
        </w:tc>
        <w:tc>
          <w:tcPr>
            <w:tcW w:w="761" w:type="dxa"/>
            <w:shd w:val="clear" w:color="auto" w:fill="004D37"/>
          </w:tcPr>
          <w:p w14:paraId="1C698607" w14:textId="77777777" w:rsidR="00075CF6" w:rsidRDefault="00075CF6" w:rsidP="00075CF6">
            <w:pPr>
              <w:pStyle w:val="TableParagraph"/>
              <w:spacing w:line="170" w:lineRule="exact"/>
              <w:ind w:left="5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UNITS</w:t>
            </w:r>
          </w:p>
        </w:tc>
      </w:tr>
      <w:tr w:rsidR="00075CF6" w14:paraId="19530AB8" w14:textId="77777777" w:rsidTr="00075CF6">
        <w:trPr>
          <w:trHeight w:val="296"/>
        </w:trPr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CDB4A64" w14:textId="77777777" w:rsidR="00075CF6" w:rsidRDefault="00075CF6" w:rsidP="00075CF6">
            <w:pPr>
              <w:pStyle w:val="TableParagraph"/>
              <w:spacing w:before="96"/>
              <w:ind w:left="6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1 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73C1B132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12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68B7C751" w14:textId="77777777" w:rsidR="00075CF6" w:rsidRDefault="00075CF6" w:rsidP="00075CF6">
            <w:pPr>
              <w:pStyle w:val="TableParagraph"/>
              <w:spacing w:before="96"/>
              <w:ind w:left="47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1 </w:t>
            </w:r>
          </w:p>
        </w:tc>
        <w:tc>
          <w:tcPr>
            <w:tcW w:w="7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6D666DE0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12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0D922975" w14:textId="77777777" w:rsidR="00075CF6" w:rsidRDefault="00075CF6" w:rsidP="00075CF6">
            <w:pPr>
              <w:pStyle w:val="TableParagraph"/>
              <w:spacing w:before="96"/>
              <w:ind w:left="4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1 </w:t>
            </w:r>
          </w:p>
        </w:tc>
        <w:tc>
          <w:tcPr>
            <w:tcW w:w="7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B4D2361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354003D0" w14:textId="77777777" w:rsidTr="00075CF6">
        <w:trPr>
          <w:trHeight w:val="289"/>
        </w:trPr>
        <w:tc>
          <w:tcPr>
            <w:tcW w:w="30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1CEFD74" w14:textId="77777777" w:rsidR="00075CF6" w:rsidRDefault="00075CF6" w:rsidP="00075CF6">
            <w:pPr>
              <w:pStyle w:val="TableParagraph"/>
              <w:spacing w:before="89"/>
              <w:ind w:left="6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1CDDFEFE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0B8C246D" w14:textId="77777777" w:rsidR="00075CF6" w:rsidRDefault="00075CF6" w:rsidP="00075CF6">
            <w:pPr>
              <w:pStyle w:val="TableParagraph"/>
              <w:spacing w:before="89"/>
              <w:ind w:left="47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1A5E2E62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2A2635B4" w14:textId="77777777" w:rsidR="00075CF6" w:rsidRDefault="00075CF6" w:rsidP="00075CF6">
            <w:pPr>
              <w:pStyle w:val="TableParagraph"/>
              <w:spacing w:before="89"/>
              <w:ind w:left="4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6E6F48A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4114686B" w14:textId="77777777" w:rsidTr="00075CF6">
        <w:trPr>
          <w:trHeight w:val="294"/>
        </w:trPr>
        <w:tc>
          <w:tcPr>
            <w:tcW w:w="30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3DF0672" w14:textId="77777777" w:rsidR="00075CF6" w:rsidRDefault="00075CF6" w:rsidP="00075CF6">
            <w:pPr>
              <w:pStyle w:val="TableParagraph"/>
              <w:spacing w:before="89"/>
              <w:ind w:left="6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3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4E0732FB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053BB2DC" w14:textId="77777777" w:rsidR="00075CF6" w:rsidRDefault="00075CF6" w:rsidP="00075CF6">
            <w:pPr>
              <w:pStyle w:val="TableParagraph"/>
              <w:spacing w:before="89"/>
              <w:ind w:left="47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3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5E495612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3E77DA90" w14:textId="77777777" w:rsidR="00075CF6" w:rsidRDefault="00075CF6" w:rsidP="00075CF6">
            <w:pPr>
              <w:pStyle w:val="TableParagraph"/>
              <w:spacing w:before="89"/>
              <w:ind w:left="4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3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08A0FB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19044F2D" w14:textId="77777777" w:rsidTr="00075CF6">
        <w:trPr>
          <w:trHeight w:val="289"/>
        </w:trPr>
        <w:tc>
          <w:tcPr>
            <w:tcW w:w="30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6F6A34B" w14:textId="77777777" w:rsidR="00075CF6" w:rsidRDefault="00075CF6" w:rsidP="00075CF6">
            <w:pPr>
              <w:pStyle w:val="TableParagraph"/>
              <w:spacing w:before="89"/>
              <w:ind w:left="6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7EE34697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70180098" w14:textId="77777777" w:rsidR="00075CF6" w:rsidRDefault="00075CF6" w:rsidP="00075CF6">
            <w:pPr>
              <w:pStyle w:val="TableParagraph"/>
              <w:spacing w:before="89"/>
              <w:ind w:left="47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63DBBD3B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7FF75D91" w14:textId="77777777" w:rsidR="00075CF6" w:rsidRDefault="00075CF6" w:rsidP="00075CF6">
            <w:pPr>
              <w:pStyle w:val="TableParagraph"/>
              <w:spacing w:before="89"/>
              <w:ind w:left="4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FCD7B69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72E777B1" w14:textId="77777777" w:rsidTr="00075CF6">
        <w:trPr>
          <w:trHeight w:val="292"/>
        </w:trPr>
        <w:tc>
          <w:tcPr>
            <w:tcW w:w="30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55E37A1" w14:textId="77777777" w:rsidR="00075CF6" w:rsidRDefault="00075CF6" w:rsidP="00075CF6">
            <w:pPr>
              <w:pStyle w:val="TableParagraph"/>
              <w:spacing w:before="89"/>
              <w:ind w:left="6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5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1A8903DE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1566101A" w14:textId="77777777" w:rsidR="00075CF6" w:rsidRDefault="00075CF6" w:rsidP="00075CF6">
            <w:pPr>
              <w:pStyle w:val="TableParagraph"/>
              <w:spacing w:before="89"/>
              <w:ind w:left="47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5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07846E9F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7E946D93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F3C99DD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0FF8711A" w14:textId="77777777" w:rsidTr="00075CF6">
        <w:trPr>
          <w:trHeight w:val="282"/>
        </w:trPr>
        <w:tc>
          <w:tcPr>
            <w:tcW w:w="304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34E7BB49" w14:textId="77777777" w:rsidR="00075CF6" w:rsidRDefault="00075CF6" w:rsidP="00075CF6">
            <w:pPr>
              <w:pStyle w:val="TableParagraph"/>
              <w:spacing w:before="79"/>
              <w:ind w:left="6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6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double" w:sz="2" w:space="0" w:color="000000"/>
            </w:tcBorders>
          </w:tcPr>
          <w:p w14:paraId="3908AE45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6" w:space="0" w:color="000000"/>
              <w:left w:val="double" w:sz="2" w:space="0" w:color="000000"/>
              <w:bottom w:val="single" w:sz="8" w:space="0" w:color="000000"/>
              <w:right w:val="single" w:sz="6" w:space="0" w:color="000000"/>
            </w:tcBorders>
          </w:tcPr>
          <w:p w14:paraId="1D12633D" w14:textId="77777777" w:rsidR="00075CF6" w:rsidRDefault="00075CF6" w:rsidP="00075CF6">
            <w:pPr>
              <w:pStyle w:val="TableParagraph"/>
              <w:spacing w:before="79"/>
              <w:ind w:left="47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6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double" w:sz="2" w:space="0" w:color="000000"/>
            </w:tcBorders>
          </w:tcPr>
          <w:p w14:paraId="6575CA4A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double" w:sz="2" w:space="0" w:color="000000"/>
              <w:bottom w:val="single" w:sz="8" w:space="0" w:color="000000"/>
              <w:right w:val="single" w:sz="6" w:space="0" w:color="000000"/>
            </w:tcBorders>
          </w:tcPr>
          <w:p w14:paraId="72DE5C63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2" w:space="0" w:color="000000"/>
            </w:tcBorders>
          </w:tcPr>
          <w:p w14:paraId="578B2432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6C550713" w14:textId="77777777" w:rsidTr="00075CF6">
        <w:trPr>
          <w:trHeight w:val="283"/>
        </w:trPr>
        <w:tc>
          <w:tcPr>
            <w:tcW w:w="3046" w:type="dxa"/>
            <w:tcBorders>
              <w:top w:val="single" w:sz="8" w:space="0" w:color="000000"/>
              <w:left w:val="single" w:sz="12" w:space="0" w:color="000000"/>
              <w:right w:val="single" w:sz="6" w:space="0" w:color="000000"/>
            </w:tcBorders>
          </w:tcPr>
          <w:p w14:paraId="4917AB3E" w14:textId="77777777" w:rsidR="00075CF6" w:rsidRDefault="00075CF6" w:rsidP="00075CF6">
            <w:pPr>
              <w:pStyle w:val="TableParagraph"/>
              <w:spacing w:before="69"/>
              <w:ind w:right="2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6" w:space="0" w:color="000000"/>
              <w:right w:val="double" w:sz="2" w:space="0" w:color="000000"/>
            </w:tcBorders>
          </w:tcPr>
          <w:p w14:paraId="2C11373A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8" w:space="0" w:color="000000"/>
              <w:left w:val="double" w:sz="2" w:space="0" w:color="000000"/>
              <w:right w:val="single" w:sz="6" w:space="0" w:color="000000"/>
            </w:tcBorders>
          </w:tcPr>
          <w:p w14:paraId="2B806D69" w14:textId="77777777" w:rsidR="00075CF6" w:rsidRDefault="00075CF6" w:rsidP="00075CF6">
            <w:pPr>
              <w:pStyle w:val="TableParagraph"/>
              <w:spacing w:before="69"/>
              <w:ind w:right="3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6" w:space="0" w:color="000000"/>
              <w:right w:val="double" w:sz="2" w:space="0" w:color="000000"/>
            </w:tcBorders>
          </w:tcPr>
          <w:p w14:paraId="78F2179A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8" w:space="0" w:color="000000"/>
              <w:left w:val="double" w:sz="2" w:space="0" w:color="000000"/>
              <w:right w:val="single" w:sz="6" w:space="0" w:color="000000"/>
            </w:tcBorders>
          </w:tcPr>
          <w:p w14:paraId="7A807391" w14:textId="77777777" w:rsidR="00075CF6" w:rsidRDefault="00075CF6" w:rsidP="00075CF6">
            <w:pPr>
              <w:pStyle w:val="TableParagraph"/>
              <w:spacing w:before="69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6" w:space="0" w:color="000000"/>
              <w:right w:val="single" w:sz="12" w:space="0" w:color="000000"/>
            </w:tcBorders>
          </w:tcPr>
          <w:p w14:paraId="2CDE6EFF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2A33489D" w14:textId="77777777" w:rsidTr="00075CF6">
        <w:trPr>
          <w:trHeight w:val="194"/>
        </w:trPr>
        <w:tc>
          <w:tcPr>
            <w:tcW w:w="3046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004D37"/>
          </w:tcPr>
          <w:p w14:paraId="14FD46F6" w14:textId="77777777" w:rsidR="00075CF6" w:rsidRDefault="00075CF6" w:rsidP="00075CF6">
            <w:pPr>
              <w:pStyle w:val="TableParagraph"/>
              <w:spacing w:line="170" w:lineRule="exact"/>
              <w:ind w:left="6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 xml:space="preserve">FALL:  </w:t>
            </w:r>
          </w:p>
        </w:tc>
        <w:tc>
          <w:tcPr>
            <w:tcW w:w="765" w:type="dxa"/>
            <w:tcBorders>
              <w:left w:val="single" w:sz="6" w:space="0" w:color="000000"/>
              <w:bottom w:val="single" w:sz="12" w:space="0" w:color="000000"/>
              <w:right w:val="double" w:sz="2" w:space="0" w:color="000000"/>
            </w:tcBorders>
            <w:shd w:val="clear" w:color="auto" w:fill="004D37"/>
          </w:tcPr>
          <w:p w14:paraId="539803F0" w14:textId="77777777" w:rsidR="00075CF6" w:rsidRDefault="00075CF6" w:rsidP="00075CF6">
            <w:pPr>
              <w:pStyle w:val="TableParagraph"/>
              <w:spacing w:line="170" w:lineRule="exact"/>
              <w:ind w:left="59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UNITS</w:t>
            </w:r>
          </w:p>
        </w:tc>
        <w:tc>
          <w:tcPr>
            <w:tcW w:w="3038" w:type="dxa"/>
            <w:tcBorders>
              <w:left w:val="double" w:sz="2" w:space="0" w:color="000000"/>
              <w:bottom w:val="single" w:sz="12" w:space="0" w:color="000000"/>
              <w:right w:val="single" w:sz="6" w:space="0" w:color="000000"/>
            </w:tcBorders>
            <w:shd w:val="clear" w:color="auto" w:fill="004D37"/>
          </w:tcPr>
          <w:p w14:paraId="09DBED5A" w14:textId="77777777" w:rsidR="00075CF6" w:rsidRDefault="00075CF6" w:rsidP="00075CF6">
            <w:pPr>
              <w:pStyle w:val="TableParagraph"/>
              <w:spacing w:line="170" w:lineRule="exact"/>
              <w:ind w:left="4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 xml:space="preserve">SPRING: </w:t>
            </w:r>
          </w:p>
        </w:tc>
        <w:tc>
          <w:tcPr>
            <w:tcW w:w="758" w:type="dxa"/>
            <w:tcBorders>
              <w:left w:val="single" w:sz="6" w:space="0" w:color="000000"/>
              <w:bottom w:val="single" w:sz="12" w:space="0" w:color="000000"/>
              <w:right w:val="double" w:sz="2" w:space="0" w:color="000000"/>
            </w:tcBorders>
            <w:shd w:val="clear" w:color="auto" w:fill="004D37"/>
          </w:tcPr>
          <w:p w14:paraId="552D3D08" w14:textId="77777777" w:rsidR="00075CF6" w:rsidRDefault="00075CF6" w:rsidP="00075CF6">
            <w:pPr>
              <w:pStyle w:val="TableParagraph"/>
              <w:spacing w:line="170" w:lineRule="exact"/>
              <w:ind w:left="5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UNITS</w:t>
            </w:r>
          </w:p>
        </w:tc>
        <w:tc>
          <w:tcPr>
            <w:tcW w:w="3040" w:type="dxa"/>
            <w:tcBorders>
              <w:left w:val="double" w:sz="2" w:space="0" w:color="000000"/>
              <w:bottom w:val="single" w:sz="12" w:space="0" w:color="000000"/>
              <w:right w:val="single" w:sz="6" w:space="0" w:color="000000"/>
            </w:tcBorders>
            <w:shd w:val="clear" w:color="auto" w:fill="004D37"/>
          </w:tcPr>
          <w:p w14:paraId="438B439B" w14:textId="77777777" w:rsidR="00075CF6" w:rsidRDefault="00075CF6" w:rsidP="00075CF6">
            <w:pPr>
              <w:pStyle w:val="TableParagraph"/>
              <w:spacing w:line="170" w:lineRule="exact"/>
              <w:ind w:left="4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 xml:space="preserve">SUMMER: </w:t>
            </w:r>
          </w:p>
        </w:tc>
        <w:tc>
          <w:tcPr>
            <w:tcW w:w="761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004D37"/>
          </w:tcPr>
          <w:p w14:paraId="50AD7A22" w14:textId="77777777" w:rsidR="00075CF6" w:rsidRDefault="00075CF6" w:rsidP="00075CF6">
            <w:pPr>
              <w:pStyle w:val="TableParagraph"/>
              <w:spacing w:line="170" w:lineRule="exact"/>
              <w:ind w:left="5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UNITS</w:t>
            </w:r>
          </w:p>
        </w:tc>
      </w:tr>
      <w:tr w:rsidR="00075CF6" w14:paraId="3CDC728A" w14:textId="77777777" w:rsidTr="00075CF6">
        <w:trPr>
          <w:trHeight w:val="294"/>
        </w:trPr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C7575D9" w14:textId="77777777" w:rsidR="00075CF6" w:rsidRDefault="00075CF6" w:rsidP="00075CF6">
            <w:pPr>
              <w:pStyle w:val="TableParagraph"/>
              <w:spacing w:before="96"/>
              <w:ind w:left="6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1 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1136ABE6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12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796D5484" w14:textId="77777777" w:rsidR="00075CF6" w:rsidRDefault="00075CF6" w:rsidP="00075CF6">
            <w:pPr>
              <w:pStyle w:val="TableParagraph"/>
              <w:spacing w:before="96"/>
              <w:ind w:left="47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1 </w:t>
            </w:r>
          </w:p>
        </w:tc>
        <w:tc>
          <w:tcPr>
            <w:tcW w:w="7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72505478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12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0EC57E00" w14:textId="77777777" w:rsidR="00075CF6" w:rsidRDefault="00075CF6" w:rsidP="00075CF6">
            <w:pPr>
              <w:pStyle w:val="TableParagraph"/>
              <w:spacing w:before="96"/>
              <w:ind w:left="4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1 </w:t>
            </w:r>
          </w:p>
        </w:tc>
        <w:tc>
          <w:tcPr>
            <w:tcW w:w="7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97F89F6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03816975" w14:textId="77777777" w:rsidTr="00075CF6">
        <w:trPr>
          <w:trHeight w:val="294"/>
        </w:trPr>
        <w:tc>
          <w:tcPr>
            <w:tcW w:w="30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022FF9B" w14:textId="77777777" w:rsidR="00075CF6" w:rsidRDefault="00075CF6" w:rsidP="00075CF6">
            <w:pPr>
              <w:pStyle w:val="TableParagraph"/>
              <w:spacing w:before="93"/>
              <w:ind w:left="6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09B4D798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79BFA67A" w14:textId="77777777" w:rsidR="00075CF6" w:rsidRDefault="00075CF6" w:rsidP="00075CF6">
            <w:pPr>
              <w:pStyle w:val="TableParagraph"/>
              <w:spacing w:before="93"/>
              <w:ind w:left="47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4862825E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0630274B" w14:textId="77777777" w:rsidR="00075CF6" w:rsidRDefault="00075CF6" w:rsidP="00075CF6">
            <w:pPr>
              <w:pStyle w:val="TableParagraph"/>
              <w:spacing w:before="93"/>
              <w:ind w:left="4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060253E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00FC4018" w14:textId="77777777" w:rsidTr="00075CF6">
        <w:trPr>
          <w:trHeight w:val="289"/>
        </w:trPr>
        <w:tc>
          <w:tcPr>
            <w:tcW w:w="30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6B76E3F" w14:textId="77777777" w:rsidR="00075CF6" w:rsidRDefault="00075CF6" w:rsidP="00075CF6">
            <w:pPr>
              <w:pStyle w:val="TableParagraph"/>
              <w:spacing w:before="89"/>
              <w:ind w:left="6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3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160D2657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118494CA" w14:textId="77777777" w:rsidR="00075CF6" w:rsidRDefault="00075CF6" w:rsidP="00075CF6">
            <w:pPr>
              <w:pStyle w:val="TableParagraph"/>
              <w:spacing w:before="89"/>
              <w:ind w:left="47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3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264CB58E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67DDD233" w14:textId="77777777" w:rsidR="00075CF6" w:rsidRDefault="00075CF6" w:rsidP="00075CF6">
            <w:pPr>
              <w:pStyle w:val="TableParagraph"/>
              <w:spacing w:before="89"/>
              <w:ind w:left="4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3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3D5ED45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728C0FF7" w14:textId="77777777" w:rsidTr="00075CF6">
        <w:trPr>
          <w:trHeight w:val="292"/>
        </w:trPr>
        <w:tc>
          <w:tcPr>
            <w:tcW w:w="30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8338BE5" w14:textId="77777777" w:rsidR="00075CF6" w:rsidRDefault="00075CF6" w:rsidP="00075CF6">
            <w:pPr>
              <w:pStyle w:val="TableParagraph"/>
              <w:spacing w:before="91"/>
              <w:ind w:left="6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1C8AAC5B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0F02EE09" w14:textId="77777777" w:rsidR="00075CF6" w:rsidRDefault="00075CF6" w:rsidP="00075CF6">
            <w:pPr>
              <w:pStyle w:val="TableParagraph"/>
              <w:spacing w:before="91"/>
              <w:ind w:left="47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7E7293FA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0CA3CD51" w14:textId="77777777" w:rsidR="00075CF6" w:rsidRDefault="00075CF6" w:rsidP="00075CF6">
            <w:pPr>
              <w:pStyle w:val="TableParagraph"/>
              <w:spacing w:before="91"/>
              <w:ind w:left="4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3085AB2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18B2EA53" w14:textId="77777777" w:rsidTr="00075CF6">
        <w:trPr>
          <w:trHeight w:val="292"/>
        </w:trPr>
        <w:tc>
          <w:tcPr>
            <w:tcW w:w="30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24D6482" w14:textId="77777777" w:rsidR="00075CF6" w:rsidRDefault="00075CF6" w:rsidP="00075CF6">
            <w:pPr>
              <w:pStyle w:val="TableParagraph"/>
              <w:spacing w:before="91"/>
              <w:ind w:left="6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5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6E157750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488F18B9" w14:textId="77777777" w:rsidR="00075CF6" w:rsidRDefault="00075CF6" w:rsidP="00075CF6">
            <w:pPr>
              <w:pStyle w:val="TableParagraph"/>
              <w:spacing w:before="91"/>
              <w:ind w:left="47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5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34B447E6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03372278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531F5E3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677D0C12" w14:textId="77777777" w:rsidTr="00075CF6">
        <w:trPr>
          <w:trHeight w:val="282"/>
        </w:trPr>
        <w:tc>
          <w:tcPr>
            <w:tcW w:w="304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22D42914" w14:textId="77777777" w:rsidR="00075CF6" w:rsidRDefault="00075CF6" w:rsidP="00075CF6">
            <w:pPr>
              <w:pStyle w:val="TableParagraph"/>
              <w:spacing w:before="79"/>
              <w:ind w:left="6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6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double" w:sz="2" w:space="0" w:color="000000"/>
            </w:tcBorders>
          </w:tcPr>
          <w:p w14:paraId="40389D36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6" w:space="0" w:color="000000"/>
              <w:left w:val="double" w:sz="2" w:space="0" w:color="000000"/>
              <w:bottom w:val="single" w:sz="8" w:space="0" w:color="000000"/>
              <w:right w:val="single" w:sz="6" w:space="0" w:color="000000"/>
            </w:tcBorders>
          </w:tcPr>
          <w:p w14:paraId="56F3FC41" w14:textId="77777777" w:rsidR="00075CF6" w:rsidRDefault="00075CF6" w:rsidP="00075CF6">
            <w:pPr>
              <w:pStyle w:val="TableParagraph"/>
              <w:spacing w:before="79"/>
              <w:ind w:left="47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6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double" w:sz="2" w:space="0" w:color="000000"/>
            </w:tcBorders>
          </w:tcPr>
          <w:p w14:paraId="69212912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double" w:sz="2" w:space="0" w:color="000000"/>
              <w:bottom w:val="single" w:sz="8" w:space="0" w:color="000000"/>
              <w:right w:val="single" w:sz="6" w:space="0" w:color="000000"/>
            </w:tcBorders>
          </w:tcPr>
          <w:p w14:paraId="3831811D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2" w:space="0" w:color="000000"/>
            </w:tcBorders>
          </w:tcPr>
          <w:p w14:paraId="5E330CC0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64D2C49D" w14:textId="77777777" w:rsidTr="00075CF6">
        <w:trPr>
          <w:trHeight w:val="287"/>
        </w:trPr>
        <w:tc>
          <w:tcPr>
            <w:tcW w:w="3046" w:type="dxa"/>
            <w:tcBorders>
              <w:top w:val="single" w:sz="8" w:space="0" w:color="000000"/>
              <w:left w:val="single" w:sz="12" w:space="0" w:color="000000"/>
              <w:right w:val="single" w:sz="6" w:space="0" w:color="000000"/>
            </w:tcBorders>
          </w:tcPr>
          <w:p w14:paraId="43450513" w14:textId="77777777" w:rsidR="00075CF6" w:rsidRDefault="00075CF6" w:rsidP="00075CF6">
            <w:pPr>
              <w:pStyle w:val="TableParagraph"/>
              <w:spacing w:before="69"/>
              <w:ind w:right="2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6" w:space="0" w:color="000000"/>
              <w:right w:val="double" w:sz="2" w:space="0" w:color="000000"/>
            </w:tcBorders>
          </w:tcPr>
          <w:p w14:paraId="49E09161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8" w:space="0" w:color="000000"/>
              <w:left w:val="double" w:sz="2" w:space="0" w:color="000000"/>
              <w:right w:val="single" w:sz="6" w:space="0" w:color="000000"/>
            </w:tcBorders>
          </w:tcPr>
          <w:p w14:paraId="47360A28" w14:textId="77777777" w:rsidR="00075CF6" w:rsidRDefault="00075CF6" w:rsidP="00075CF6">
            <w:pPr>
              <w:pStyle w:val="TableParagraph"/>
              <w:spacing w:before="69"/>
              <w:ind w:right="3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6" w:space="0" w:color="000000"/>
              <w:right w:val="double" w:sz="2" w:space="0" w:color="000000"/>
            </w:tcBorders>
          </w:tcPr>
          <w:p w14:paraId="7F308B27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8" w:space="0" w:color="000000"/>
              <w:left w:val="double" w:sz="2" w:space="0" w:color="000000"/>
              <w:right w:val="single" w:sz="6" w:space="0" w:color="000000"/>
            </w:tcBorders>
          </w:tcPr>
          <w:p w14:paraId="04574338" w14:textId="77777777" w:rsidR="00075CF6" w:rsidRDefault="00075CF6" w:rsidP="00075CF6">
            <w:pPr>
              <w:pStyle w:val="TableParagraph"/>
              <w:spacing w:before="69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6" w:space="0" w:color="000000"/>
              <w:right w:val="single" w:sz="12" w:space="0" w:color="000000"/>
            </w:tcBorders>
          </w:tcPr>
          <w:p w14:paraId="22BA6C20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1E2FCE12" w14:textId="77777777" w:rsidTr="00075CF6">
        <w:trPr>
          <w:trHeight w:val="191"/>
        </w:trPr>
        <w:tc>
          <w:tcPr>
            <w:tcW w:w="3046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004D37"/>
          </w:tcPr>
          <w:p w14:paraId="04CDB5B2" w14:textId="77777777" w:rsidR="00075CF6" w:rsidRDefault="00075CF6" w:rsidP="00075CF6">
            <w:pPr>
              <w:pStyle w:val="TableParagraph"/>
              <w:spacing w:line="168" w:lineRule="exact"/>
              <w:ind w:left="6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 xml:space="preserve">FALL: </w:t>
            </w:r>
          </w:p>
        </w:tc>
        <w:tc>
          <w:tcPr>
            <w:tcW w:w="765" w:type="dxa"/>
            <w:tcBorders>
              <w:left w:val="single" w:sz="6" w:space="0" w:color="000000"/>
              <w:bottom w:val="single" w:sz="12" w:space="0" w:color="000000"/>
              <w:right w:val="double" w:sz="2" w:space="0" w:color="000000"/>
            </w:tcBorders>
            <w:shd w:val="clear" w:color="auto" w:fill="004D37"/>
          </w:tcPr>
          <w:p w14:paraId="62C02E66" w14:textId="77777777" w:rsidR="00075CF6" w:rsidRDefault="00075CF6" w:rsidP="00075CF6">
            <w:pPr>
              <w:pStyle w:val="TableParagraph"/>
              <w:spacing w:line="168" w:lineRule="exact"/>
              <w:ind w:left="59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UNITS</w:t>
            </w:r>
          </w:p>
        </w:tc>
        <w:tc>
          <w:tcPr>
            <w:tcW w:w="3038" w:type="dxa"/>
            <w:tcBorders>
              <w:left w:val="double" w:sz="2" w:space="0" w:color="000000"/>
              <w:bottom w:val="single" w:sz="12" w:space="0" w:color="000000"/>
              <w:right w:val="single" w:sz="6" w:space="0" w:color="000000"/>
            </w:tcBorders>
            <w:shd w:val="clear" w:color="auto" w:fill="004D37"/>
          </w:tcPr>
          <w:p w14:paraId="01C0FCDD" w14:textId="77777777" w:rsidR="00075CF6" w:rsidRDefault="00075CF6" w:rsidP="00075CF6">
            <w:pPr>
              <w:pStyle w:val="TableParagraph"/>
              <w:spacing w:line="168" w:lineRule="exact"/>
              <w:ind w:left="4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 xml:space="preserve">SPRING: </w:t>
            </w:r>
          </w:p>
        </w:tc>
        <w:tc>
          <w:tcPr>
            <w:tcW w:w="758" w:type="dxa"/>
            <w:tcBorders>
              <w:left w:val="single" w:sz="6" w:space="0" w:color="000000"/>
              <w:bottom w:val="single" w:sz="12" w:space="0" w:color="000000"/>
              <w:right w:val="double" w:sz="2" w:space="0" w:color="000000"/>
            </w:tcBorders>
            <w:shd w:val="clear" w:color="auto" w:fill="004D37"/>
          </w:tcPr>
          <w:p w14:paraId="63B15CC9" w14:textId="77777777" w:rsidR="00075CF6" w:rsidRDefault="00075CF6" w:rsidP="00075CF6">
            <w:pPr>
              <w:pStyle w:val="TableParagraph"/>
              <w:spacing w:line="168" w:lineRule="exact"/>
              <w:ind w:left="5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UNITS</w:t>
            </w:r>
          </w:p>
        </w:tc>
        <w:tc>
          <w:tcPr>
            <w:tcW w:w="3040" w:type="dxa"/>
            <w:tcBorders>
              <w:left w:val="double" w:sz="2" w:space="0" w:color="000000"/>
              <w:bottom w:val="single" w:sz="12" w:space="0" w:color="000000"/>
              <w:right w:val="single" w:sz="6" w:space="0" w:color="000000"/>
            </w:tcBorders>
            <w:shd w:val="clear" w:color="auto" w:fill="004D37"/>
          </w:tcPr>
          <w:p w14:paraId="26417532" w14:textId="77777777" w:rsidR="00075CF6" w:rsidRDefault="00075CF6" w:rsidP="00075CF6">
            <w:pPr>
              <w:pStyle w:val="TableParagraph"/>
              <w:spacing w:line="168" w:lineRule="exact"/>
              <w:ind w:left="4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 xml:space="preserve">SUMMER: </w:t>
            </w:r>
          </w:p>
        </w:tc>
        <w:tc>
          <w:tcPr>
            <w:tcW w:w="761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004D37"/>
          </w:tcPr>
          <w:p w14:paraId="3839D868" w14:textId="77777777" w:rsidR="00075CF6" w:rsidRDefault="00075CF6" w:rsidP="00075CF6">
            <w:pPr>
              <w:pStyle w:val="TableParagraph"/>
              <w:spacing w:line="168" w:lineRule="exact"/>
              <w:ind w:left="5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UNITS</w:t>
            </w:r>
          </w:p>
        </w:tc>
      </w:tr>
      <w:tr w:rsidR="00075CF6" w14:paraId="6A4337DF" w14:textId="77777777" w:rsidTr="00075CF6">
        <w:trPr>
          <w:trHeight w:val="296"/>
        </w:trPr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B015C89" w14:textId="77777777" w:rsidR="00075CF6" w:rsidRDefault="00075CF6" w:rsidP="00075CF6">
            <w:pPr>
              <w:pStyle w:val="TableParagraph"/>
              <w:spacing w:before="96"/>
              <w:ind w:left="6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1 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6E47BEFF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12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51772490" w14:textId="77777777" w:rsidR="00075CF6" w:rsidRDefault="00075CF6" w:rsidP="00075CF6">
            <w:pPr>
              <w:pStyle w:val="TableParagraph"/>
              <w:spacing w:before="96"/>
              <w:ind w:left="47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1 </w:t>
            </w:r>
          </w:p>
        </w:tc>
        <w:tc>
          <w:tcPr>
            <w:tcW w:w="7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62C27FC1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12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5AABE7FA" w14:textId="77777777" w:rsidR="00075CF6" w:rsidRDefault="00075CF6" w:rsidP="00075CF6">
            <w:pPr>
              <w:pStyle w:val="TableParagraph"/>
              <w:spacing w:before="96"/>
              <w:ind w:left="4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1 </w:t>
            </w:r>
          </w:p>
        </w:tc>
        <w:tc>
          <w:tcPr>
            <w:tcW w:w="7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FEF4BFF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44FEE1D7" w14:textId="77777777" w:rsidTr="00075CF6">
        <w:trPr>
          <w:trHeight w:val="292"/>
        </w:trPr>
        <w:tc>
          <w:tcPr>
            <w:tcW w:w="30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FC355BB" w14:textId="77777777" w:rsidR="00075CF6" w:rsidRDefault="00075CF6" w:rsidP="00075CF6">
            <w:pPr>
              <w:pStyle w:val="TableParagraph"/>
              <w:spacing w:before="89"/>
              <w:ind w:left="6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73BCBA1A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2A3C691D" w14:textId="77777777" w:rsidR="00075CF6" w:rsidRDefault="00075CF6" w:rsidP="00075CF6">
            <w:pPr>
              <w:pStyle w:val="TableParagraph"/>
              <w:spacing w:before="89"/>
              <w:ind w:left="47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6A994623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1524AD4B" w14:textId="77777777" w:rsidR="00075CF6" w:rsidRDefault="00075CF6" w:rsidP="00075CF6">
            <w:pPr>
              <w:pStyle w:val="TableParagraph"/>
              <w:spacing w:before="89"/>
              <w:ind w:left="4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B18E466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5338A2DD" w14:textId="77777777" w:rsidTr="00075CF6">
        <w:trPr>
          <w:trHeight w:val="292"/>
        </w:trPr>
        <w:tc>
          <w:tcPr>
            <w:tcW w:w="30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12AC535" w14:textId="77777777" w:rsidR="00075CF6" w:rsidRDefault="00075CF6" w:rsidP="00075CF6">
            <w:pPr>
              <w:pStyle w:val="TableParagraph"/>
              <w:spacing w:before="91"/>
              <w:ind w:left="6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3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60DC3C66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7C05ED18" w14:textId="77777777" w:rsidR="00075CF6" w:rsidRDefault="00075CF6" w:rsidP="00075CF6">
            <w:pPr>
              <w:pStyle w:val="TableParagraph"/>
              <w:spacing w:before="91"/>
              <w:ind w:left="47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3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0A65A76F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78D50E95" w14:textId="77777777" w:rsidR="00075CF6" w:rsidRDefault="00075CF6" w:rsidP="00075CF6">
            <w:pPr>
              <w:pStyle w:val="TableParagraph"/>
              <w:spacing w:before="91"/>
              <w:ind w:left="4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3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09D725A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4A42C218" w14:textId="77777777" w:rsidTr="00075CF6">
        <w:trPr>
          <w:trHeight w:val="289"/>
        </w:trPr>
        <w:tc>
          <w:tcPr>
            <w:tcW w:w="30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CCCCA8" w14:textId="77777777" w:rsidR="00075CF6" w:rsidRDefault="00075CF6" w:rsidP="00075CF6">
            <w:pPr>
              <w:pStyle w:val="TableParagraph"/>
              <w:spacing w:before="91"/>
              <w:ind w:left="6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51D410BD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4F92F5FB" w14:textId="77777777" w:rsidR="00075CF6" w:rsidRDefault="00075CF6" w:rsidP="00075CF6">
            <w:pPr>
              <w:pStyle w:val="TableParagraph"/>
              <w:spacing w:before="91"/>
              <w:ind w:left="47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53F3776C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3E3950E3" w14:textId="77777777" w:rsidR="00075CF6" w:rsidRDefault="00075CF6" w:rsidP="00075CF6">
            <w:pPr>
              <w:pStyle w:val="TableParagraph"/>
              <w:spacing w:before="91"/>
              <w:ind w:left="4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7E0E876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2433D1A4" w14:textId="77777777" w:rsidTr="00075CF6">
        <w:trPr>
          <w:trHeight w:val="292"/>
        </w:trPr>
        <w:tc>
          <w:tcPr>
            <w:tcW w:w="30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E1CFAA4" w14:textId="77777777" w:rsidR="00075CF6" w:rsidRDefault="00075CF6" w:rsidP="00075CF6">
            <w:pPr>
              <w:pStyle w:val="TableParagraph"/>
              <w:spacing w:before="91"/>
              <w:ind w:left="6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5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38C8634F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7A969FBE" w14:textId="77777777" w:rsidR="00075CF6" w:rsidRDefault="00075CF6" w:rsidP="00075CF6">
            <w:pPr>
              <w:pStyle w:val="TableParagraph"/>
              <w:spacing w:before="91"/>
              <w:ind w:left="47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5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7F7B3840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3529F5BF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5C57C07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1B3FFDEC" w14:textId="77777777" w:rsidTr="00075CF6">
        <w:trPr>
          <w:trHeight w:val="284"/>
        </w:trPr>
        <w:tc>
          <w:tcPr>
            <w:tcW w:w="304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14:paraId="72FE43C9" w14:textId="77777777" w:rsidR="00075CF6" w:rsidRDefault="00075CF6" w:rsidP="00075CF6">
            <w:pPr>
              <w:pStyle w:val="TableParagraph"/>
              <w:spacing w:before="81"/>
              <w:ind w:left="6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6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double" w:sz="2" w:space="0" w:color="000000"/>
            </w:tcBorders>
          </w:tcPr>
          <w:p w14:paraId="1F7B739A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6" w:space="0" w:color="000000"/>
              <w:left w:val="double" w:sz="2" w:space="0" w:color="000000"/>
              <w:bottom w:val="single" w:sz="8" w:space="0" w:color="000000"/>
              <w:right w:val="single" w:sz="6" w:space="0" w:color="000000"/>
            </w:tcBorders>
          </w:tcPr>
          <w:p w14:paraId="5E0E9EE7" w14:textId="77777777" w:rsidR="00075CF6" w:rsidRDefault="00075CF6" w:rsidP="00075CF6">
            <w:pPr>
              <w:pStyle w:val="TableParagraph"/>
              <w:spacing w:before="81"/>
              <w:ind w:left="47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6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double" w:sz="2" w:space="0" w:color="000000"/>
            </w:tcBorders>
          </w:tcPr>
          <w:p w14:paraId="71F2FA74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double" w:sz="2" w:space="0" w:color="000000"/>
              <w:bottom w:val="single" w:sz="8" w:space="0" w:color="000000"/>
              <w:right w:val="single" w:sz="6" w:space="0" w:color="000000"/>
            </w:tcBorders>
          </w:tcPr>
          <w:p w14:paraId="117F1B9F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2" w:space="0" w:color="000000"/>
            </w:tcBorders>
          </w:tcPr>
          <w:p w14:paraId="54535064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1210E542" w14:textId="77777777" w:rsidTr="00075CF6">
        <w:trPr>
          <w:trHeight w:val="283"/>
        </w:trPr>
        <w:tc>
          <w:tcPr>
            <w:tcW w:w="3046" w:type="dxa"/>
            <w:tcBorders>
              <w:top w:val="single" w:sz="8" w:space="0" w:color="000000"/>
              <w:left w:val="single" w:sz="12" w:space="0" w:color="000000"/>
              <w:right w:val="single" w:sz="6" w:space="0" w:color="000000"/>
            </w:tcBorders>
          </w:tcPr>
          <w:p w14:paraId="00FD084D" w14:textId="77777777" w:rsidR="00075CF6" w:rsidRDefault="00075CF6" w:rsidP="00075CF6">
            <w:pPr>
              <w:pStyle w:val="TableParagraph"/>
              <w:spacing w:before="67"/>
              <w:ind w:right="2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6" w:space="0" w:color="000000"/>
              <w:right w:val="double" w:sz="2" w:space="0" w:color="000000"/>
            </w:tcBorders>
          </w:tcPr>
          <w:p w14:paraId="063422FB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8" w:space="0" w:color="000000"/>
              <w:left w:val="double" w:sz="2" w:space="0" w:color="000000"/>
              <w:right w:val="single" w:sz="6" w:space="0" w:color="000000"/>
            </w:tcBorders>
          </w:tcPr>
          <w:p w14:paraId="192EA2B9" w14:textId="77777777" w:rsidR="00075CF6" w:rsidRDefault="00075CF6" w:rsidP="00075CF6">
            <w:pPr>
              <w:pStyle w:val="TableParagraph"/>
              <w:spacing w:before="67"/>
              <w:ind w:right="3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6" w:space="0" w:color="000000"/>
              <w:right w:val="double" w:sz="2" w:space="0" w:color="000000"/>
            </w:tcBorders>
          </w:tcPr>
          <w:p w14:paraId="2D254046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8" w:space="0" w:color="000000"/>
              <w:left w:val="double" w:sz="2" w:space="0" w:color="000000"/>
              <w:right w:val="single" w:sz="6" w:space="0" w:color="000000"/>
            </w:tcBorders>
          </w:tcPr>
          <w:p w14:paraId="091F8652" w14:textId="77777777" w:rsidR="00075CF6" w:rsidRDefault="00075CF6" w:rsidP="00075CF6">
            <w:pPr>
              <w:pStyle w:val="TableParagraph"/>
              <w:spacing w:before="67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6" w:space="0" w:color="000000"/>
              <w:right w:val="single" w:sz="12" w:space="0" w:color="000000"/>
            </w:tcBorders>
          </w:tcPr>
          <w:p w14:paraId="1970A905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6A28EC67" w14:textId="77777777" w:rsidTr="00075CF6">
        <w:trPr>
          <w:trHeight w:val="194"/>
        </w:trPr>
        <w:tc>
          <w:tcPr>
            <w:tcW w:w="3046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004D37"/>
          </w:tcPr>
          <w:p w14:paraId="2D37D08C" w14:textId="77777777" w:rsidR="00075CF6" w:rsidRDefault="00075CF6" w:rsidP="00075CF6">
            <w:pPr>
              <w:pStyle w:val="TableParagraph"/>
              <w:spacing w:line="170" w:lineRule="exact"/>
              <w:ind w:left="6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 xml:space="preserve">FALL: </w:t>
            </w:r>
          </w:p>
        </w:tc>
        <w:tc>
          <w:tcPr>
            <w:tcW w:w="765" w:type="dxa"/>
            <w:tcBorders>
              <w:left w:val="single" w:sz="6" w:space="0" w:color="000000"/>
              <w:bottom w:val="single" w:sz="12" w:space="0" w:color="000000"/>
              <w:right w:val="double" w:sz="2" w:space="0" w:color="000000"/>
            </w:tcBorders>
            <w:shd w:val="clear" w:color="auto" w:fill="004D37"/>
          </w:tcPr>
          <w:p w14:paraId="51484DD8" w14:textId="77777777" w:rsidR="00075CF6" w:rsidRDefault="00075CF6" w:rsidP="00075CF6">
            <w:pPr>
              <w:pStyle w:val="TableParagraph"/>
              <w:spacing w:line="170" w:lineRule="exact"/>
              <w:ind w:left="59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UNITS</w:t>
            </w:r>
          </w:p>
        </w:tc>
        <w:tc>
          <w:tcPr>
            <w:tcW w:w="3038" w:type="dxa"/>
            <w:tcBorders>
              <w:left w:val="double" w:sz="2" w:space="0" w:color="000000"/>
              <w:bottom w:val="single" w:sz="12" w:space="0" w:color="000000"/>
              <w:right w:val="single" w:sz="6" w:space="0" w:color="000000"/>
            </w:tcBorders>
            <w:shd w:val="clear" w:color="auto" w:fill="004D37"/>
          </w:tcPr>
          <w:p w14:paraId="5DDF4024" w14:textId="77777777" w:rsidR="00075CF6" w:rsidRDefault="00075CF6" w:rsidP="00075CF6">
            <w:pPr>
              <w:pStyle w:val="TableParagraph"/>
              <w:spacing w:line="170" w:lineRule="exact"/>
              <w:ind w:left="4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 xml:space="preserve">SPRING: </w:t>
            </w:r>
          </w:p>
        </w:tc>
        <w:tc>
          <w:tcPr>
            <w:tcW w:w="758" w:type="dxa"/>
            <w:tcBorders>
              <w:left w:val="single" w:sz="6" w:space="0" w:color="000000"/>
              <w:bottom w:val="single" w:sz="12" w:space="0" w:color="000000"/>
              <w:right w:val="double" w:sz="2" w:space="0" w:color="000000"/>
            </w:tcBorders>
            <w:shd w:val="clear" w:color="auto" w:fill="004D37"/>
          </w:tcPr>
          <w:p w14:paraId="58AC9BC3" w14:textId="77777777" w:rsidR="00075CF6" w:rsidRDefault="00075CF6" w:rsidP="00075CF6">
            <w:pPr>
              <w:pStyle w:val="TableParagraph"/>
              <w:spacing w:line="170" w:lineRule="exact"/>
              <w:ind w:left="5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UNITS</w:t>
            </w:r>
          </w:p>
        </w:tc>
        <w:tc>
          <w:tcPr>
            <w:tcW w:w="3040" w:type="dxa"/>
            <w:tcBorders>
              <w:left w:val="double" w:sz="2" w:space="0" w:color="000000"/>
              <w:bottom w:val="single" w:sz="12" w:space="0" w:color="000000"/>
              <w:right w:val="single" w:sz="6" w:space="0" w:color="000000"/>
            </w:tcBorders>
            <w:shd w:val="clear" w:color="auto" w:fill="004D37"/>
          </w:tcPr>
          <w:p w14:paraId="70E07D40" w14:textId="77777777" w:rsidR="00075CF6" w:rsidRDefault="00075CF6" w:rsidP="00075CF6">
            <w:pPr>
              <w:pStyle w:val="TableParagraph"/>
              <w:spacing w:line="170" w:lineRule="exact"/>
              <w:ind w:left="4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 xml:space="preserve">SUMMER: </w:t>
            </w:r>
          </w:p>
        </w:tc>
        <w:tc>
          <w:tcPr>
            <w:tcW w:w="761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004D37"/>
          </w:tcPr>
          <w:p w14:paraId="6F31F24A" w14:textId="77777777" w:rsidR="00075CF6" w:rsidRDefault="00075CF6" w:rsidP="00075CF6">
            <w:pPr>
              <w:pStyle w:val="TableParagraph"/>
              <w:spacing w:line="170" w:lineRule="exact"/>
              <w:ind w:left="5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UNITS</w:t>
            </w:r>
          </w:p>
        </w:tc>
      </w:tr>
      <w:tr w:rsidR="00075CF6" w14:paraId="55D15F96" w14:textId="77777777" w:rsidTr="00075CF6">
        <w:trPr>
          <w:trHeight w:val="296"/>
        </w:trPr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F021E6F" w14:textId="77777777" w:rsidR="00075CF6" w:rsidRDefault="00075CF6" w:rsidP="00075CF6">
            <w:pPr>
              <w:pStyle w:val="TableParagraph"/>
              <w:spacing w:before="93"/>
              <w:ind w:left="6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1 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4F565B32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12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3EF562F5" w14:textId="77777777" w:rsidR="00075CF6" w:rsidRDefault="00075CF6" w:rsidP="00075CF6">
            <w:pPr>
              <w:pStyle w:val="TableParagraph"/>
              <w:spacing w:before="93"/>
              <w:ind w:left="47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1 </w:t>
            </w:r>
          </w:p>
        </w:tc>
        <w:tc>
          <w:tcPr>
            <w:tcW w:w="7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66E22A04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12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0D72D391" w14:textId="77777777" w:rsidR="00075CF6" w:rsidRDefault="00075CF6" w:rsidP="00075CF6">
            <w:pPr>
              <w:pStyle w:val="TableParagraph"/>
              <w:spacing w:before="93"/>
              <w:ind w:left="4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1 </w:t>
            </w:r>
          </w:p>
        </w:tc>
        <w:tc>
          <w:tcPr>
            <w:tcW w:w="7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92B1BAD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671D1270" w14:textId="77777777" w:rsidTr="00075CF6">
        <w:trPr>
          <w:trHeight w:val="292"/>
        </w:trPr>
        <w:tc>
          <w:tcPr>
            <w:tcW w:w="30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C4CEFFB" w14:textId="77777777" w:rsidR="00075CF6" w:rsidRDefault="00075CF6" w:rsidP="00075CF6">
            <w:pPr>
              <w:pStyle w:val="TableParagraph"/>
              <w:spacing w:before="89"/>
              <w:ind w:left="6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0E9F5F02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130C75A5" w14:textId="77777777" w:rsidR="00075CF6" w:rsidRDefault="00075CF6" w:rsidP="00075CF6">
            <w:pPr>
              <w:pStyle w:val="TableParagraph"/>
              <w:spacing w:before="89"/>
              <w:ind w:left="47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6009EAF8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7788167D" w14:textId="77777777" w:rsidR="00075CF6" w:rsidRDefault="00075CF6" w:rsidP="00075CF6">
            <w:pPr>
              <w:pStyle w:val="TableParagraph"/>
              <w:spacing w:before="89"/>
              <w:ind w:left="4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AD3B6EA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7A63546F" w14:textId="77777777" w:rsidTr="00075CF6">
        <w:trPr>
          <w:trHeight w:val="289"/>
        </w:trPr>
        <w:tc>
          <w:tcPr>
            <w:tcW w:w="30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1592DF3" w14:textId="77777777" w:rsidR="00075CF6" w:rsidRDefault="00075CF6" w:rsidP="00075CF6">
            <w:pPr>
              <w:pStyle w:val="TableParagraph"/>
              <w:spacing w:before="89"/>
              <w:ind w:left="6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3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3544A642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25AB09CB" w14:textId="77777777" w:rsidR="00075CF6" w:rsidRDefault="00075CF6" w:rsidP="00075CF6">
            <w:pPr>
              <w:pStyle w:val="TableParagraph"/>
              <w:spacing w:before="89"/>
              <w:ind w:left="47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3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2DA38617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755BF5EC" w14:textId="77777777" w:rsidR="00075CF6" w:rsidRDefault="00075CF6" w:rsidP="00075CF6">
            <w:pPr>
              <w:pStyle w:val="TableParagraph"/>
              <w:spacing w:before="89"/>
              <w:ind w:left="46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3F64935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75F2F551" w14:textId="77777777" w:rsidTr="00075CF6">
        <w:trPr>
          <w:trHeight w:val="292"/>
        </w:trPr>
        <w:tc>
          <w:tcPr>
            <w:tcW w:w="30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FAB32E4" w14:textId="77777777" w:rsidR="00075CF6" w:rsidRDefault="00075CF6" w:rsidP="00075CF6">
            <w:pPr>
              <w:pStyle w:val="TableParagraph"/>
              <w:spacing w:before="89"/>
              <w:ind w:left="6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75CC2560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33C2B7D5" w14:textId="77777777" w:rsidR="00075CF6" w:rsidRDefault="00075CF6" w:rsidP="00075CF6">
            <w:pPr>
              <w:pStyle w:val="TableParagraph"/>
              <w:spacing w:before="89"/>
              <w:ind w:left="47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501325D8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099FA38B" w14:textId="77777777" w:rsidR="00075CF6" w:rsidRDefault="00075CF6" w:rsidP="00075CF6">
            <w:pPr>
              <w:pStyle w:val="TableParagraph"/>
              <w:spacing w:before="89"/>
              <w:ind w:left="4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51B754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0C224AF5" w14:textId="77777777" w:rsidTr="00075CF6">
        <w:trPr>
          <w:trHeight w:val="289"/>
        </w:trPr>
        <w:tc>
          <w:tcPr>
            <w:tcW w:w="30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4BA2289" w14:textId="77777777" w:rsidR="00075CF6" w:rsidRDefault="00075CF6" w:rsidP="00075CF6">
            <w:pPr>
              <w:pStyle w:val="TableParagraph"/>
              <w:spacing w:before="89"/>
              <w:ind w:left="6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5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73CB89DA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62747737" w14:textId="77777777" w:rsidR="00075CF6" w:rsidRDefault="00075CF6" w:rsidP="00075CF6">
            <w:pPr>
              <w:pStyle w:val="TableParagraph"/>
              <w:spacing w:before="89"/>
              <w:ind w:left="47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5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290E5F1C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27637EC1" w14:textId="77777777" w:rsidR="00075CF6" w:rsidRDefault="00075CF6" w:rsidP="00075CF6">
            <w:pPr>
              <w:pStyle w:val="TableParagraph"/>
              <w:spacing w:before="89"/>
              <w:ind w:left="46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F0273D4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33B59DFA" w14:textId="77777777" w:rsidTr="00075CF6">
        <w:trPr>
          <w:trHeight w:val="292"/>
        </w:trPr>
        <w:tc>
          <w:tcPr>
            <w:tcW w:w="30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AA262A9" w14:textId="77777777" w:rsidR="00075CF6" w:rsidRDefault="00075CF6" w:rsidP="00075CF6">
            <w:pPr>
              <w:pStyle w:val="TableParagraph"/>
              <w:spacing w:before="89"/>
              <w:ind w:left="66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6 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62AFB613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09E8D817" w14:textId="77777777" w:rsidR="00075CF6" w:rsidRDefault="00075CF6" w:rsidP="00075CF6">
            <w:pPr>
              <w:pStyle w:val="TableParagraph"/>
              <w:spacing w:before="89"/>
              <w:ind w:left="47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6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44B68E05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2A734157" w14:textId="77777777" w:rsidR="00075CF6" w:rsidRDefault="00075CF6" w:rsidP="00075CF6">
            <w:pPr>
              <w:pStyle w:val="TableParagraph"/>
              <w:spacing w:before="89"/>
              <w:ind w:left="46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29E732F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5CF6" w14:paraId="0D80E55F" w14:textId="77777777" w:rsidTr="00075CF6">
        <w:trPr>
          <w:trHeight w:val="292"/>
        </w:trPr>
        <w:tc>
          <w:tcPr>
            <w:tcW w:w="30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97A59BC" w14:textId="77777777" w:rsidR="00075CF6" w:rsidRDefault="00075CF6" w:rsidP="00075CF6">
            <w:pPr>
              <w:pStyle w:val="TableParagraph"/>
              <w:spacing w:before="9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45D159F0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0B742176" w14:textId="77777777" w:rsidR="00075CF6" w:rsidRDefault="00075CF6" w:rsidP="00075CF6">
            <w:pPr>
              <w:pStyle w:val="TableParagraph"/>
              <w:spacing w:before="9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 w14:paraId="0134541C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 w14:paraId="4F8B580A" w14:textId="77777777" w:rsidR="00075CF6" w:rsidRDefault="00075CF6" w:rsidP="00075CF6">
            <w:pPr>
              <w:pStyle w:val="TableParagraph"/>
              <w:spacing w:before="91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FBD555F" w14:textId="77777777" w:rsidR="00075CF6" w:rsidRDefault="00075CF6" w:rsidP="00075C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899"/>
        <w:tblW w:w="9985" w:type="dxa"/>
        <w:tblLook w:val="04A0" w:firstRow="1" w:lastRow="0" w:firstColumn="1" w:lastColumn="0" w:noHBand="0" w:noVBand="1"/>
        <w:tblDescription w:val="This table has blank spaces to allow for students to work with advisors to project which courses to take in future Fall Spring and Summer semesters"/>
      </w:tblPr>
      <w:tblGrid>
        <w:gridCol w:w="5351"/>
        <w:gridCol w:w="4634"/>
      </w:tblGrid>
      <w:tr w:rsidR="00AA53F9" w:rsidRPr="00592FC4" w14:paraId="6BD436CC" w14:textId="77777777" w:rsidTr="001816C9">
        <w:trPr>
          <w:trHeight w:val="298"/>
        </w:trPr>
        <w:tc>
          <w:tcPr>
            <w:tcW w:w="5351" w:type="dxa"/>
          </w:tcPr>
          <w:p w14:paraId="0748B8F1" w14:textId="77777777" w:rsidR="00AA53F9" w:rsidRPr="006979E5" w:rsidRDefault="00AA53F9" w:rsidP="00AA53F9">
            <w:pPr>
              <w:rPr>
                <w:rFonts w:ascii="Trebuchet MS" w:eastAsia="Trebuchet MS" w:hAnsi="Trebuchet MS" w:cs="Trebuchet MS"/>
                <w:color w:val="000000" w:themeColor="text1"/>
              </w:rPr>
            </w:pPr>
            <w:r w:rsidRPr="006979E5">
              <w:rPr>
                <w:rFonts w:ascii="Trebuchet MS" w:eastAsia="Trebuchet MS" w:hAnsi="Trebuchet MS" w:cs="Trebuchet MS"/>
                <w:color w:val="000000" w:themeColor="text1"/>
              </w:rPr>
              <w:t xml:space="preserve">Advisor name: </w:t>
            </w:r>
          </w:p>
        </w:tc>
        <w:tc>
          <w:tcPr>
            <w:tcW w:w="4634" w:type="dxa"/>
          </w:tcPr>
          <w:p w14:paraId="0BEBB039" w14:textId="77777777" w:rsidR="00AA53F9" w:rsidRPr="00431D47" w:rsidRDefault="00AA53F9" w:rsidP="00AA53F9">
            <w:pPr>
              <w:rPr>
                <w:rFonts w:ascii="Trebuchet MS" w:eastAsia="Trebuchet MS" w:hAnsi="Trebuchet MS" w:cs="Trebuchet MS"/>
              </w:rPr>
            </w:pPr>
            <w:r w:rsidRPr="00431D47">
              <w:rPr>
                <w:rFonts w:ascii="Trebuchet MS" w:eastAsia="Trebuchet MS" w:hAnsi="Trebuchet MS" w:cs="Trebuchet MS"/>
              </w:rPr>
              <w:t xml:space="preserve">Date: </w:t>
            </w:r>
          </w:p>
        </w:tc>
      </w:tr>
      <w:tr w:rsidR="00AA53F9" w:rsidRPr="00592FC4" w14:paraId="756EC1B4" w14:textId="77777777" w:rsidTr="001816C9">
        <w:trPr>
          <w:trHeight w:val="298"/>
        </w:trPr>
        <w:tc>
          <w:tcPr>
            <w:tcW w:w="5351" w:type="dxa"/>
          </w:tcPr>
          <w:p w14:paraId="474723E0" w14:textId="77777777" w:rsidR="00AA53F9" w:rsidRPr="00431D47" w:rsidRDefault="00AA53F9" w:rsidP="00AA53F9">
            <w:pPr>
              <w:rPr>
                <w:rFonts w:ascii="Trebuchet MS" w:eastAsia="Trebuchet MS" w:hAnsi="Trebuchet MS" w:cs="Trebuchet MS"/>
              </w:rPr>
            </w:pPr>
            <w:r w:rsidRPr="00431D47">
              <w:rPr>
                <w:rFonts w:ascii="Trebuchet MS" w:eastAsia="Trebuchet MS" w:hAnsi="Trebuchet MS" w:cs="Trebuchet MS"/>
              </w:rPr>
              <w:t>Student name:</w:t>
            </w:r>
          </w:p>
        </w:tc>
        <w:tc>
          <w:tcPr>
            <w:tcW w:w="4634" w:type="dxa"/>
          </w:tcPr>
          <w:p w14:paraId="0F381448" w14:textId="77777777" w:rsidR="00AA53F9" w:rsidRPr="00431D47" w:rsidRDefault="00AA53F9" w:rsidP="00AA53F9">
            <w:pPr>
              <w:rPr>
                <w:rFonts w:ascii="Trebuchet MS" w:eastAsia="Trebuchet MS" w:hAnsi="Trebuchet MS" w:cs="Trebuchet MS"/>
              </w:rPr>
            </w:pPr>
            <w:r w:rsidRPr="00431D47">
              <w:rPr>
                <w:rFonts w:ascii="Trebuchet MS" w:eastAsia="Trebuchet MS" w:hAnsi="Trebuchet MS" w:cs="Trebuchet MS"/>
              </w:rPr>
              <w:t>ID:</w:t>
            </w:r>
          </w:p>
        </w:tc>
      </w:tr>
    </w:tbl>
    <w:p w14:paraId="79972F51" w14:textId="22712681" w:rsidR="00592FC4" w:rsidRPr="00CE1648" w:rsidRDefault="00AA53F9" w:rsidP="00044280">
      <w:pPr>
        <w:rPr>
          <w:rFonts w:eastAsia="Times New Roman" w:cs="Arial"/>
          <w:shd w:val="clear" w:color="auto" w:fill="F2F2F2"/>
        </w:rPr>
      </w:pPr>
      <w:r w:rsidRPr="00592FC4">
        <w:rPr>
          <w:rFonts w:eastAsia="Times New Roman" w:cs="Arial"/>
          <w:noProof/>
          <w:shd w:val="clear" w:color="auto" w:fill="F2F2F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864EB5" wp14:editId="5E380C12">
                <wp:simplePos x="0" y="0"/>
                <wp:positionH relativeFrom="margin">
                  <wp:posOffset>-85725</wp:posOffset>
                </wp:positionH>
                <wp:positionV relativeFrom="paragraph">
                  <wp:posOffset>-49530</wp:posOffset>
                </wp:positionV>
                <wp:extent cx="6858000" cy="11144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00879" w14:textId="72F32555" w:rsidR="000932BC" w:rsidRPr="000C49A2" w:rsidRDefault="000932BC" w:rsidP="00C23360">
                            <w:pPr>
                              <w:pStyle w:val="Heading1"/>
                              <w:contextualSpacing/>
                              <w:jc w:val="center"/>
                            </w:pPr>
                            <w:r w:rsidRPr="000C49A2">
                              <w:t xml:space="preserve">B.S. </w:t>
                            </w:r>
                            <w:r>
                              <w:t xml:space="preserve">Family and Consumer Sciences </w:t>
                            </w:r>
                            <w:r w:rsidR="00C23360">
                              <w:t>(</w:t>
                            </w:r>
                            <w:r>
                              <w:t>Single Subject Pre-Credential</w:t>
                            </w:r>
                            <w:r w:rsidR="00300A61">
                              <w:t>)</w:t>
                            </w:r>
                          </w:p>
                          <w:p w14:paraId="5F31F00C" w14:textId="0E01B237" w:rsidR="000932BC" w:rsidRDefault="000932BC" w:rsidP="00C23360">
                            <w:pPr>
                              <w:pStyle w:val="Heading1"/>
                              <w:contextualSpacing/>
                              <w:jc w:val="center"/>
                            </w:pPr>
                            <w:r>
                              <w:t>Academic</w:t>
                            </w:r>
                            <w:r w:rsidRPr="000C49A2">
                              <w:t xml:space="preserve"> Planning Sheet</w:t>
                            </w:r>
                          </w:p>
                          <w:p w14:paraId="1AD44DF7" w14:textId="15D6BEA5" w:rsidR="000932BC" w:rsidRPr="000C49A2" w:rsidRDefault="000932BC" w:rsidP="000932BC">
                            <w:pPr>
                              <w:jc w:val="center"/>
                              <w:rPr>
                                <w:b/>
                              </w:rPr>
                            </w:pPr>
                            <w:hyperlink r:id="rId15" w:history="1">
                              <w:r w:rsidRPr="002579C5">
                                <w:rPr>
                                  <w:rStyle w:val="Hyperlink"/>
                                  <w:b/>
                                </w:rPr>
                                <w:t>https://www.csus.edu/college/social-sciences-interdisciplinary-studies/family-consumer-sciences/single-subject/</w:t>
                              </w:r>
                            </w:hyperlink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07556510" w14:textId="77777777" w:rsidR="0004365A" w:rsidRPr="00075CF6" w:rsidRDefault="0004365A" w:rsidP="0004365A">
                            <w:pPr>
                              <w:widowControl w:val="0"/>
                              <w:autoSpaceDE w:val="0"/>
                              <w:autoSpaceDN w:val="0"/>
                              <w:ind w:left="104"/>
                              <w:outlineLvl w:val="1"/>
                              <w:rPr>
                                <w:rFonts w:ascii="Calibri" w:eastAsia="Calibri" w:hAnsi="Calibri" w:cs="Calibri"/>
                                <w:b/>
                                <w:bCs/>
                                <w:i/>
                                <w:iCs/>
                                <w:w w:val="110"/>
                              </w:rPr>
                            </w:pPr>
                            <w:r w:rsidRPr="00075CF6">
                              <w:rPr>
                                <w:rFonts w:ascii="Calibri" w:eastAsia="Calibri" w:hAnsi="Calibri" w:cs="Calibri"/>
                                <w:b/>
                                <w:bCs/>
                                <w:i/>
                                <w:iCs/>
                                <w:w w:val="110"/>
                              </w:rPr>
                              <w:t>Chart your 2 or 4-year plan below:</w:t>
                            </w:r>
                          </w:p>
                          <w:p w14:paraId="0D0B757E" w14:textId="77777777" w:rsidR="0004365A" w:rsidRPr="00075CF6" w:rsidRDefault="0004365A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864E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-3.9pt;width:540pt;height:87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" filled="f" stroked="f">
                <v:textbox>
                  <w:txbxContent>
                    <w:p w14:paraId="60600879" w14:textId="72F32555" w:rsidR="000932BC" w:rsidRPr="000C49A2" w:rsidRDefault="000932BC" w:rsidP="00C23360">
                      <w:pPr>
                        <w:pStyle w:val="Heading1"/>
                        <w:contextualSpacing/>
                        <w:jc w:val="center"/>
                      </w:pPr>
                      <w:r w:rsidRPr="000C49A2">
                        <w:t xml:space="preserve">B.S. </w:t>
                      </w:r>
                      <w:r>
                        <w:t xml:space="preserve">Family and Consumer Sciences </w:t>
                      </w:r>
                      <w:r w:rsidR="00C23360">
                        <w:t>(</w:t>
                      </w:r>
                      <w:r>
                        <w:t>Single Subject Pre-Credential</w:t>
                      </w:r>
                      <w:r w:rsidR="00300A61">
                        <w:t>)</w:t>
                      </w:r>
                    </w:p>
                    <w:p w14:paraId="5F31F00C" w14:textId="0E01B237" w:rsidR="000932BC" w:rsidRDefault="000932BC" w:rsidP="00C23360">
                      <w:pPr>
                        <w:pStyle w:val="Heading1"/>
                        <w:contextualSpacing/>
                        <w:jc w:val="center"/>
                      </w:pPr>
                      <w:r>
                        <w:t>Academic</w:t>
                      </w:r>
                      <w:r w:rsidRPr="000C49A2">
                        <w:t xml:space="preserve"> Planning Sheet</w:t>
                      </w:r>
                    </w:p>
                    <w:p w14:paraId="1AD44DF7" w14:textId="15D6BEA5" w:rsidR="000932BC" w:rsidRPr="000C49A2" w:rsidRDefault="000932BC" w:rsidP="000932BC">
                      <w:pPr>
                        <w:jc w:val="center"/>
                        <w:rPr>
                          <w:b/>
                        </w:rPr>
                      </w:pPr>
                      <w:hyperlink r:id="rId16" w:history="1">
                        <w:r w:rsidRPr="002579C5">
                          <w:rPr>
                            <w:rStyle w:val="Hyperlink"/>
                            <w:b/>
                          </w:rPr>
                          <w:t>https://www.csus.edu/college/social-sciences-interdisciplinary-studies/family-consumer-sciences/single-subject/</w:t>
                        </w:r>
                      </w:hyperlink>
                      <w:r>
                        <w:rPr>
                          <w:b/>
                        </w:rPr>
                        <w:t xml:space="preserve"> </w:t>
                      </w:r>
                    </w:p>
                    <w:p w14:paraId="07556510" w14:textId="77777777" w:rsidR="0004365A" w:rsidRPr="00075CF6" w:rsidRDefault="0004365A" w:rsidP="0004365A">
                      <w:pPr>
                        <w:widowControl w:val="0"/>
                        <w:autoSpaceDE w:val="0"/>
                        <w:autoSpaceDN w:val="0"/>
                        <w:ind w:left="104"/>
                        <w:outlineLvl w:val="1"/>
                        <w:rPr>
                          <w:rFonts w:ascii="Calibri" w:eastAsia="Calibri" w:hAnsi="Calibri" w:cs="Calibri"/>
                          <w:b/>
                          <w:bCs/>
                          <w:i/>
                          <w:iCs/>
                          <w:w w:val="110"/>
                        </w:rPr>
                      </w:pPr>
                      <w:r w:rsidRPr="00075CF6">
                        <w:rPr>
                          <w:rFonts w:ascii="Calibri" w:eastAsia="Calibri" w:hAnsi="Calibri" w:cs="Calibri"/>
                          <w:b/>
                          <w:bCs/>
                          <w:i/>
                          <w:iCs/>
                          <w:w w:val="110"/>
                        </w:rPr>
                        <w:t>Chart your 2 or 4-year plan below:</w:t>
                      </w:r>
                    </w:p>
                    <w:p w14:paraId="0D0B757E" w14:textId="77777777" w:rsidR="0004365A" w:rsidRPr="00075CF6" w:rsidRDefault="0004365A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75CF6" w:rsidRPr="00592FC4">
        <w:rPr>
          <w:rFonts w:eastAsia="Times New Roman" w:cs="Arial"/>
          <w:noProof/>
          <w:shd w:val="clear" w:color="auto" w:fill="F2F2F2"/>
        </w:rPr>
        <w:t xml:space="preserve"> </w:t>
      </w:r>
    </w:p>
    <w:sectPr w:rsidR="00592FC4" w:rsidRPr="00CE1648" w:rsidSect="00015BDA">
      <w:headerReference w:type="default" r:id="rId17"/>
      <w:type w:val="continuous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0E503" w14:textId="77777777" w:rsidR="000247C6" w:rsidRDefault="000247C6" w:rsidP="00935D2C">
      <w:r>
        <w:separator/>
      </w:r>
    </w:p>
  </w:endnote>
  <w:endnote w:type="continuationSeparator" w:id="0">
    <w:p w14:paraId="5F926BEA" w14:textId="77777777" w:rsidR="000247C6" w:rsidRDefault="000247C6" w:rsidP="0093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88B92" w14:textId="77777777" w:rsidR="000247C6" w:rsidRDefault="000247C6" w:rsidP="00935D2C">
      <w:r>
        <w:separator/>
      </w:r>
    </w:p>
  </w:footnote>
  <w:footnote w:type="continuationSeparator" w:id="0">
    <w:p w14:paraId="202F5432" w14:textId="77777777" w:rsidR="000247C6" w:rsidRDefault="000247C6" w:rsidP="00935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31CEF" w14:textId="5387FFCD" w:rsidR="00935D2C" w:rsidRDefault="00935D2C">
    <w:pPr>
      <w:pStyle w:val="Header"/>
    </w:pPr>
    <w:r>
      <w:rPr>
        <w:noProof/>
      </w:rPr>
      <w:drawing>
        <wp:inline distT="0" distB="0" distL="0" distR="0" wp14:anchorId="103F87E1" wp14:editId="388A37CE">
          <wp:extent cx="1689100" cy="463565"/>
          <wp:effectExtent l="0" t="0" r="0" b="0"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260" cy="483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1086C0" w14:textId="7F77935A" w:rsidR="00935D2C" w:rsidRDefault="00001BDA" w:rsidP="00A12F26">
    <w:pPr>
      <w:pStyle w:val="Header"/>
      <w:jc w:val="right"/>
    </w:pPr>
    <w:r>
      <w:t>2</w:t>
    </w:r>
    <w:r w:rsidR="007A0D95">
      <w:t>6</w:t>
    </w:r>
    <w:r>
      <w:t>/2</w:t>
    </w:r>
    <w:r w:rsidR="007A0D95">
      <w:t>7</w:t>
    </w:r>
    <w:r>
      <w:t xml:space="preserve"> Catalog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51B"/>
    <w:multiLevelType w:val="hybridMultilevel"/>
    <w:tmpl w:val="1428B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01D8B"/>
    <w:multiLevelType w:val="hybridMultilevel"/>
    <w:tmpl w:val="036A7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20D87"/>
    <w:multiLevelType w:val="hybridMultilevel"/>
    <w:tmpl w:val="689A5A6E"/>
    <w:lvl w:ilvl="0" w:tplc="8ABCDC54">
      <w:numFmt w:val="bullet"/>
      <w:lvlText w:val=""/>
      <w:lvlJc w:val="left"/>
      <w:pPr>
        <w:ind w:left="11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EE0E5E0">
      <w:numFmt w:val="bullet"/>
      <w:lvlText w:val="•"/>
      <w:lvlJc w:val="left"/>
      <w:pPr>
        <w:ind w:left="2047" w:hanging="360"/>
      </w:pPr>
      <w:rPr>
        <w:rFonts w:hint="default"/>
        <w:lang w:val="en-US" w:eastAsia="en-US" w:bidi="ar-SA"/>
      </w:rPr>
    </w:lvl>
    <w:lvl w:ilvl="2" w:tplc="3ED2867E">
      <w:numFmt w:val="bullet"/>
      <w:lvlText w:val="•"/>
      <w:lvlJc w:val="left"/>
      <w:pPr>
        <w:ind w:left="2895" w:hanging="360"/>
      </w:pPr>
      <w:rPr>
        <w:rFonts w:hint="default"/>
        <w:lang w:val="en-US" w:eastAsia="en-US" w:bidi="ar-SA"/>
      </w:rPr>
    </w:lvl>
    <w:lvl w:ilvl="3" w:tplc="EE805E1A">
      <w:numFmt w:val="bullet"/>
      <w:lvlText w:val="•"/>
      <w:lvlJc w:val="left"/>
      <w:pPr>
        <w:ind w:left="3742" w:hanging="360"/>
      </w:pPr>
      <w:rPr>
        <w:rFonts w:hint="default"/>
        <w:lang w:val="en-US" w:eastAsia="en-US" w:bidi="ar-SA"/>
      </w:rPr>
    </w:lvl>
    <w:lvl w:ilvl="4" w:tplc="6FE2A9C2">
      <w:numFmt w:val="bullet"/>
      <w:lvlText w:val="•"/>
      <w:lvlJc w:val="left"/>
      <w:pPr>
        <w:ind w:left="4590" w:hanging="360"/>
      </w:pPr>
      <w:rPr>
        <w:rFonts w:hint="default"/>
        <w:lang w:val="en-US" w:eastAsia="en-US" w:bidi="ar-SA"/>
      </w:rPr>
    </w:lvl>
    <w:lvl w:ilvl="5" w:tplc="F9526A40">
      <w:numFmt w:val="bullet"/>
      <w:lvlText w:val="•"/>
      <w:lvlJc w:val="left"/>
      <w:pPr>
        <w:ind w:left="5437" w:hanging="360"/>
      </w:pPr>
      <w:rPr>
        <w:rFonts w:hint="default"/>
        <w:lang w:val="en-US" w:eastAsia="en-US" w:bidi="ar-SA"/>
      </w:rPr>
    </w:lvl>
    <w:lvl w:ilvl="6" w:tplc="98161632">
      <w:numFmt w:val="bullet"/>
      <w:lvlText w:val="•"/>
      <w:lvlJc w:val="left"/>
      <w:pPr>
        <w:ind w:left="6285" w:hanging="360"/>
      </w:pPr>
      <w:rPr>
        <w:rFonts w:hint="default"/>
        <w:lang w:val="en-US" w:eastAsia="en-US" w:bidi="ar-SA"/>
      </w:rPr>
    </w:lvl>
    <w:lvl w:ilvl="7" w:tplc="DA800F58">
      <w:numFmt w:val="bullet"/>
      <w:lvlText w:val="•"/>
      <w:lvlJc w:val="left"/>
      <w:pPr>
        <w:ind w:left="7132" w:hanging="360"/>
      </w:pPr>
      <w:rPr>
        <w:rFonts w:hint="default"/>
        <w:lang w:val="en-US" w:eastAsia="en-US" w:bidi="ar-SA"/>
      </w:rPr>
    </w:lvl>
    <w:lvl w:ilvl="8" w:tplc="143463AC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1037A90"/>
    <w:multiLevelType w:val="hybridMultilevel"/>
    <w:tmpl w:val="83FE2042"/>
    <w:lvl w:ilvl="0" w:tplc="C6B6E3A2">
      <w:numFmt w:val="bullet"/>
      <w:lvlText w:val=""/>
      <w:lvlJc w:val="left"/>
      <w:pPr>
        <w:ind w:left="11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634877E"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555ACDCA">
      <w:numFmt w:val="bullet"/>
      <w:lvlText w:val="•"/>
      <w:lvlJc w:val="left"/>
      <w:pPr>
        <w:ind w:left="2946" w:hanging="360"/>
      </w:pPr>
      <w:rPr>
        <w:rFonts w:hint="default"/>
        <w:lang w:val="en-US" w:eastAsia="en-US" w:bidi="ar-SA"/>
      </w:rPr>
    </w:lvl>
    <w:lvl w:ilvl="3" w:tplc="567C5D26">
      <w:numFmt w:val="bullet"/>
      <w:lvlText w:val="•"/>
      <w:lvlJc w:val="left"/>
      <w:pPr>
        <w:ind w:left="4033" w:hanging="360"/>
      </w:pPr>
      <w:rPr>
        <w:rFonts w:hint="default"/>
        <w:lang w:val="en-US" w:eastAsia="en-US" w:bidi="ar-SA"/>
      </w:rPr>
    </w:lvl>
    <w:lvl w:ilvl="4" w:tplc="0DF6D582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5" w:tplc="6EB6B034">
      <w:numFmt w:val="bullet"/>
      <w:lvlText w:val="•"/>
      <w:lvlJc w:val="left"/>
      <w:pPr>
        <w:ind w:left="6206" w:hanging="360"/>
      </w:pPr>
      <w:rPr>
        <w:rFonts w:hint="default"/>
        <w:lang w:val="en-US" w:eastAsia="en-US" w:bidi="ar-SA"/>
      </w:rPr>
    </w:lvl>
    <w:lvl w:ilvl="6" w:tplc="4CF6D59A">
      <w:numFmt w:val="bullet"/>
      <w:lvlText w:val="•"/>
      <w:lvlJc w:val="left"/>
      <w:pPr>
        <w:ind w:left="7293" w:hanging="360"/>
      </w:pPr>
      <w:rPr>
        <w:rFonts w:hint="default"/>
        <w:lang w:val="en-US" w:eastAsia="en-US" w:bidi="ar-SA"/>
      </w:rPr>
    </w:lvl>
    <w:lvl w:ilvl="7" w:tplc="F4EEDA4C">
      <w:numFmt w:val="bullet"/>
      <w:lvlText w:val="•"/>
      <w:lvlJc w:val="left"/>
      <w:pPr>
        <w:ind w:left="8380" w:hanging="360"/>
      </w:pPr>
      <w:rPr>
        <w:rFonts w:hint="default"/>
        <w:lang w:val="en-US" w:eastAsia="en-US" w:bidi="ar-SA"/>
      </w:rPr>
    </w:lvl>
    <w:lvl w:ilvl="8" w:tplc="31168966">
      <w:numFmt w:val="bullet"/>
      <w:lvlText w:val="•"/>
      <w:lvlJc w:val="left"/>
      <w:pPr>
        <w:ind w:left="9466" w:hanging="360"/>
      </w:pPr>
      <w:rPr>
        <w:rFonts w:hint="default"/>
        <w:lang w:val="en-US" w:eastAsia="en-US" w:bidi="ar-SA"/>
      </w:rPr>
    </w:lvl>
  </w:abstractNum>
  <w:num w:numId="1" w16cid:durableId="289748051">
    <w:abstractNumId w:val="0"/>
  </w:num>
  <w:num w:numId="2" w16cid:durableId="1468862369">
    <w:abstractNumId w:val="1"/>
  </w:num>
  <w:num w:numId="3" w16cid:durableId="390233274">
    <w:abstractNumId w:val="2"/>
  </w:num>
  <w:num w:numId="4" w16cid:durableId="11087433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D2C"/>
    <w:rsid w:val="00001BDA"/>
    <w:rsid w:val="00015BDA"/>
    <w:rsid w:val="00017887"/>
    <w:rsid w:val="000247C6"/>
    <w:rsid w:val="000253DD"/>
    <w:rsid w:val="000258BD"/>
    <w:rsid w:val="00030608"/>
    <w:rsid w:val="0004365A"/>
    <w:rsid w:val="00044280"/>
    <w:rsid w:val="00044D13"/>
    <w:rsid w:val="0004579A"/>
    <w:rsid w:val="00065B1F"/>
    <w:rsid w:val="000738A2"/>
    <w:rsid w:val="000754ED"/>
    <w:rsid w:val="00075CF6"/>
    <w:rsid w:val="00076895"/>
    <w:rsid w:val="000932BC"/>
    <w:rsid w:val="000A2A36"/>
    <w:rsid w:val="000C49A2"/>
    <w:rsid w:val="000D1E6E"/>
    <w:rsid w:val="000F215F"/>
    <w:rsid w:val="00112D86"/>
    <w:rsid w:val="001244E8"/>
    <w:rsid w:val="001471DA"/>
    <w:rsid w:val="001530F9"/>
    <w:rsid w:val="001816C9"/>
    <w:rsid w:val="001825F9"/>
    <w:rsid w:val="001A45AA"/>
    <w:rsid w:val="001B1A67"/>
    <w:rsid w:val="001D65E1"/>
    <w:rsid w:val="001F5BC0"/>
    <w:rsid w:val="00224C95"/>
    <w:rsid w:val="00232D2E"/>
    <w:rsid w:val="00261FD7"/>
    <w:rsid w:val="00262A36"/>
    <w:rsid w:val="002653DC"/>
    <w:rsid w:val="00270126"/>
    <w:rsid w:val="002767B7"/>
    <w:rsid w:val="00282622"/>
    <w:rsid w:val="00285573"/>
    <w:rsid w:val="002A6376"/>
    <w:rsid w:val="002A67BC"/>
    <w:rsid w:val="002B3E0E"/>
    <w:rsid w:val="002C2D36"/>
    <w:rsid w:val="002E4A97"/>
    <w:rsid w:val="00300A61"/>
    <w:rsid w:val="003025F6"/>
    <w:rsid w:val="00310183"/>
    <w:rsid w:val="003251AF"/>
    <w:rsid w:val="003717F0"/>
    <w:rsid w:val="0039784E"/>
    <w:rsid w:val="003B09CE"/>
    <w:rsid w:val="003D2C14"/>
    <w:rsid w:val="004029AA"/>
    <w:rsid w:val="0041087C"/>
    <w:rsid w:val="00420F9D"/>
    <w:rsid w:val="00431D47"/>
    <w:rsid w:val="00435197"/>
    <w:rsid w:val="00471905"/>
    <w:rsid w:val="004B51D1"/>
    <w:rsid w:val="004F77AF"/>
    <w:rsid w:val="00517EC1"/>
    <w:rsid w:val="00521C4E"/>
    <w:rsid w:val="00522438"/>
    <w:rsid w:val="00531907"/>
    <w:rsid w:val="0053321C"/>
    <w:rsid w:val="00541A5A"/>
    <w:rsid w:val="005461B9"/>
    <w:rsid w:val="00547128"/>
    <w:rsid w:val="00564290"/>
    <w:rsid w:val="00576D3F"/>
    <w:rsid w:val="0058021A"/>
    <w:rsid w:val="00592FC4"/>
    <w:rsid w:val="00594F8E"/>
    <w:rsid w:val="005B6DA6"/>
    <w:rsid w:val="005C711C"/>
    <w:rsid w:val="005E6C28"/>
    <w:rsid w:val="00611739"/>
    <w:rsid w:val="0064701E"/>
    <w:rsid w:val="006527F9"/>
    <w:rsid w:val="006915AB"/>
    <w:rsid w:val="006979E5"/>
    <w:rsid w:val="006A1830"/>
    <w:rsid w:val="006A21F2"/>
    <w:rsid w:val="006B0B1C"/>
    <w:rsid w:val="006C5765"/>
    <w:rsid w:val="006F0628"/>
    <w:rsid w:val="006F179A"/>
    <w:rsid w:val="006F2442"/>
    <w:rsid w:val="00700C11"/>
    <w:rsid w:val="0071683C"/>
    <w:rsid w:val="00727BBE"/>
    <w:rsid w:val="00740015"/>
    <w:rsid w:val="00755495"/>
    <w:rsid w:val="00782973"/>
    <w:rsid w:val="007934E0"/>
    <w:rsid w:val="007956E5"/>
    <w:rsid w:val="007A0D95"/>
    <w:rsid w:val="007D3A07"/>
    <w:rsid w:val="007F280C"/>
    <w:rsid w:val="007F2EAC"/>
    <w:rsid w:val="008034C9"/>
    <w:rsid w:val="00810086"/>
    <w:rsid w:val="00826F47"/>
    <w:rsid w:val="00826FC9"/>
    <w:rsid w:val="008316CF"/>
    <w:rsid w:val="00842095"/>
    <w:rsid w:val="0085614F"/>
    <w:rsid w:val="00863C19"/>
    <w:rsid w:val="00883FD5"/>
    <w:rsid w:val="00891556"/>
    <w:rsid w:val="008B2C77"/>
    <w:rsid w:val="008B6A61"/>
    <w:rsid w:val="008C1956"/>
    <w:rsid w:val="008E0D23"/>
    <w:rsid w:val="008F1A07"/>
    <w:rsid w:val="008F47A5"/>
    <w:rsid w:val="008F5291"/>
    <w:rsid w:val="00924919"/>
    <w:rsid w:val="00935D2C"/>
    <w:rsid w:val="00964847"/>
    <w:rsid w:val="00966A96"/>
    <w:rsid w:val="00980AD5"/>
    <w:rsid w:val="009812C8"/>
    <w:rsid w:val="009A1D8B"/>
    <w:rsid w:val="009C1415"/>
    <w:rsid w:val="009E09BE"/>
    <w:rsid w:val="009E1FF4"/>
    <w:rsid w:val="00A12F26"/>
    <w:rsid w:val="00A2414A"/>
    <w:rsid w:val="00A3712F"/>
    <w:rsid w:val="00A37378"/>
    <w:rsid w:val="00A53B97"/>
    <w:rsid w:val="00A72387"/>
    <w:rsid w:val="00A74456"/>
    <w:rsid w:val="00A75EDB"/>
    <w:rsid w:val="00A81495"/>
    <w:rsid w:val="00A94491"/>
    <w:rsid w:val="00AA41D2"/>
    <w:rsid w:val="00AA53F9"/>
    <w:rsid w:val="00AB6996"/>
    <w:rsid w:val="00AC62BE"/>
    <w:rsid w:val="00B01BFE"/>
    <w:rsid w:val="00B155C5"/>
    <w:rsid w:val="00B33DD7"/>
    <w:rsid w:val="00B35817"/>
    <w:rsid w:val="00B468D8"/>
    <w:rsid w:val="00B56097"/>
    <w:rsid w:val="00B654BB"/>
    <w:rsid w:val="00B66738"/>
    <w:rsid w:val="00B754FB"/>
    <w:rsid w:val="00B86FD7"/>
    <w:rsid w:val="00B953CA"/>
    <w:rsid w:val="00BA1AE4"/>
    <w:rsid w:val="00BC384D"/>
    <w:rsid w:val="00BD7982"/>
    <w:rsid w:val="00BE7DA9"/>
    <w:rsid w:val="00BF0215"/>
    <w:rsid w:val="00BF520A"/>
    <w:rsid w:val="00BF620D"/>
    <w:rsid w:val="00C0143D"/>
    <w:rsid w:val="00C23360"/>
    <w:rsid w:val="00C25C67"/>
    <w:rsid w:val="00C34033"/>
    <w:rsid w:val="00C40A75"/>
    <w:rsid w:val="00C60C43"/>
    <w:rsid w:val="00C77507"/>
    <w:rsid w:val="00C817EA"/>
    <w:rsid w:val="00C83727"/>
    <w:rsid w:val="00C84D4B"/>
    <w:rsid w:val="00C90E1A"/>
    <w:rsid w:val="00CA6DC8"/>
    <w:rsid w:val="00CB2BE1"/>
    <w:rsid w:val="00CC235D"/>
    <w:rsid w:val="00CE1648"/>
    <w:rsid w:val="00CE7445"/>
    <w:rsid w:val="00CF0717"/>
    <w:rsid w:val="00D15F19"/>
    <w:rsid w:val="00D36410"/>
    <w:rsid w:val="00D608A8"/>
    <w:rsid w:val="00D6787A"/>
    <w:rsid w:val="00D67E68"/>
    <w:rsid w:val="00D95F67"/>
    <w:rsid w:val="00D976C0"/>
    <w:rsid w:val="00DB2D6B"/>
    <w:rsid w:val="00DC6A60"/>
    <w:rsid w:val="00E064A3"/>
    <w:rsid w:val="00E1703D"/>
    <w:rsid w:val="00E2385C"/>
    <w:rsid w:val="00E25858"/>
    <w:rsid w:val="00E42EB9"/>
    <w:rsid w:val="00E61C0C"/>
    <w:rsid w:val="00E9077C"/>
    <w:rsid w:val="00E92956"/>
    <w:rsid w:val="00F32412"/>
    <w:rsid w:val="00F347B6"/>
    <w:rsid w:val="00F45163"/>
    <w:rsid w:val="00F600C2"/>
    <w:rsid w:val="00F616AF"/>
    <w:rsid w:val="00FC5269"/>
    <w:rsid w:val="00FE2E16"/>
    <w:rsid w:val="00FF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02F13A"/>
  <w14:defaultImageDpi w14:val="32767"/>
  <w15:chartTrackingRefBased/>
  <w15:docId w15:val="{00AE0570-73E1-44B7-8450-AFE2F306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6A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6A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5D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D2C"/>
  </w:style>
  <w:style w:type="paragraph" w:styleId="Footer">
    <w:name w:val="footer"/>
    <w:basedOn w:val="Normal"/>
    <w:link w:val="FooterChar"/>
    <w:uiPriority w:val="99"/>
    <w:unhideWhenUsed/>
    <w:rsid w:val="00935D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D2C"/>
  </w:style>
  <w:style w:type="character" w:styleId="CommentReference">
    <w:name w:val="annotation reference"/>
    <w:basedOn w:val="DefaultParagraphFont"/>
    <w:uiPriority w:val="99"/>
    <w:semiHidden/>
    <w:unhideWhenUsed/>
    <w:rsid w:val="00935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5D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5D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5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5D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D2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D2C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35D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35D2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3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D608A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56097"/>
    <w:rPr>
      <w:color w:val="954F72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592FC4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</w:rPr>
  </w:style>
  <w:style w:type="paragraph" w:styleId="Revision">
    <w:name w:val="Revision"/>
    <w:hidden/>
    <w:uiPriority w:val="99"/>
    <w:semiHidden/>
    <w:rsid w:val="009812C8"/>
  </w:style>
  <w:style w:type="paragraph" w:styleId="BodyText">
    <w:name w:val="Body Text"/>
    <w:basedOn w:val="Normal"/>
    <w:link w:val="BodyTextChar"/>
    <w:uiPriority w:val="1"/>
    <w:qFormat/>
    <w:rsid w:val="000A2A36"/>
    <w:pPr>
      <w:widowControl w:val="0"/>
      <w:autoSpaceDE w:val="0"/>
      <w:autoSpaceDN w:val="0"/>
    </w:pPr>
    <w:rPr>
      <w:rFonts w:ascii="Trebuchet MS" w:eastAsia="Trebuchet MS" w:hAnsi="Trebuchet MS" w:cs="Trebuchet MS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A2A36"/>
    <w:rPr>
      <w:rFonts w:ascii="Trebuchet MS" w:eastAsia="Trebuchet MS" w:hAnsi="Trebuchet MS" w:cs="Trebuchet MS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B6A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6A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2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anna@csus.edu" TargetMode="External"/><Relationship Id="rId13" Type="http://schemas.openxmlformats.org/officeDocument/2006/relationships/hyperlink" Target="http://catalog.csus.edu/colleges/academic-affairs/general-education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sus.edu/college/education/teaching-credentials/apply.htm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csus.edu/college/social-sciences-interdisciplinary-studies/family-consumer-sciences/single-subjec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sus.edu/college/social-sciences-interdisciplinary-studies/family-consumer-sciences/single-subjec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sus.edu/college/social-sciences-interdisciplinary-studies/family-consumer-sciences/single-subject/" TargetMode="External"/><Relationship Id="rId10" Type="http://schemas.openxmlformats.org/officeDocument/2006/relationships/hyperlink" Target="https://www.csus.edu/college/social-sciences-interdisciplinary-studies/student-success-cente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sus.edu/college/social-sciences-interdisciplinary-studies/family-consumer-sciences/fashion-merchandising/meet-us/" TargetMode="External"/><Relationship Id="rId14" Type="http://schemas.openxmlformats.org/officeDocument/2006/relationships/hyperlink" Target="http://www.csus.edu/college/arts-letters/world-languages-literatures/foreign-language-requirement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C0CA5-223D-4F10-9065-8899D159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1208</Words>
  <Characters>7455</Characters>
  <Application>Microsoft Office Word</Application>
  <DocSecurity>0</DocSecurity>
  <Lines>149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Rogers, Heather M</dc:creator>
  <cp:keywords/>
  <dc:description/>
  <cp:lastModifiedBy>Hanna, Lynn</cp:lastModifiedBy>
  <cp:revision>15</cp:revision>
  <dcterms:created xsi:type="dcterms:W3CDTF">2026-04-14T21:29:00Z</dcterms:created>
  <dcterms:modified xsi:type="dcterms:W3CDTF">2026-07-07T22:53:00Z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cbdc6cf50ded2c4e77a6787bce73bdd3d6cad51742abf120ab0d4f83f1a8b14d</vt:lpwstr>
  </property>
</Properties>
</file>