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AC497" w14:textId="1CCFE687" w:rsidR="00E81978" w:rsidRDefault="00000000">
      <w:pPr>
        <w:pStyle w:val="Title"/>
      </w:pPr>
      <w:sdt>
        <w:sdtPr>
          <w:alias w:val="Title:"/>
          <w:tag w:val="Title:"/>
          <w:id w:val="726351117"/>
          <w:placeholder>
            <w:docPart w:val="55446B9F6A3549E8BA73FA464823166D"/>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EA5838">
            <w:t xml:space="preserve">An Ecological Examination of California’s </w:t>
          </w:r>
          <w:r w:rsidR="00F85970">
            <w:t>Dual Education</w:t>
          </w:r>
          <w:r w:rsidR="00EA5838">
            <w:t xml:space="preserve"> Crises: Addressing California’s </w:t>
          </w:r>
          <w:r w:rsidR="00090E35">
            <w:t>Teacher Shortage and Chronic Student Absenteeism</w:t>
          </w:r>
        </w:sdtContent>
      </w:sdt>
    </w:p>
    <w:p w14:paraId="47D4D23F" w14:textId="1A534B08" w:rsidR="00B823AA" w:rsidRDefault="00764257" w:rsidP="00B823AA">
      <w:pPr>
        <w:pStyle w:val="Title2"/>
      </w:pPr>
      <w:r>
        <w:t>Juliet Athen</w:t>
      </w:r>
      <w:r w:rsidR="001F317F">
        <w:t>a</w:t>
      </w:r>
      <w:r>
        <w:t xml:space="preserve"> Terry</w:t>
      </w:r>
    </w:p>
    <w:p w14:paraId="6928055D" w14:textId="77777777" w:rsidR="00EA5838" w:rsidRDefault="00EA5838" w:rsidP="001F317F">
      <w:pPr>
        <w:pStyle w:val="Title2"/>
      </w:pPr>
    </w:p>
    <w:p w14:paraId="5AF18E0F" w14:textId="6F92ADF2" w:rsidR="001F317F" w:rsidRDefault="001F317F" w:rsidP="001F317F">
      <w:pPr>
        <w:pStyle w:val="Title2"/>
      </w:pPr>
      <w:r>
        <w:t>A Culminating Project Presented to the Department of Public Policy and Administration</w:t>
      </w:r>
    </w:p>
    <w:p w14:paraId="7FE3CE28" w14:textId="77777777" w:rsidR="001F317F" w:rsidRDefault="001F317F" w:rsidP="001F317F">
      <w:pPr>
        <w:pStyle w:val="Title2"/>
      </w:pPr>
      <w:r>
        <w:t>at California State University, Sacramento in Fulfillment of the Requirements for the</w:t>
      </w:r>
    </w:p>
    <w:p w14:paraId="75D4C8B9" w14:textId="77777777" w:rsidR="001F317F" w:rsidRDefault="001F317F" w:rsidP="001F317F">
      <w:pPr>
        <w:pStyle w:val="Title2"/>
      </w:pPr>
      <w:r>
        <w:t>Degree of Master of Public Policy and Administration</w:t>
      </w:r>
    </w:p>
    <w:p w14:paraId="7D7796A0" w14:textId="71F9169F" w:rsidR="00764257" w:rsidRDefault="003D43E4" w:rsidP="001F317F">
      <w:pPr>
        <w:pStyle w:val="Title2"/>
      </w:pPr>
      <w:r>
        <w:t>December</w:t>
      </w:r>
      <w:r w:rsidR="00654C6B">
        <w:t xml:space="preserve"> </w:t>
      </w:r>
      <w:r w:rsidR="00EA5838">
        <w:t>1, 2023</w:t>
      </w:r>
    </w:p>
    <w:p w14:paraId="57843CF3" w14:textId="517EB3F1" w:rsidR="001F317F" w:rsidRDefault="001F317F" w:rsidP="001F317F">
      <w:pPr>
        <w:pStyle w:val="Title2"/>
      </w:pPr>
      <w:r>
        <w:t>Advisor: Ahrum Chang, PhD</w:t>
      </w:r>
    </w:p>
    <w:p w14:paraId="1843BF63" w14:textId="77777777" w:rsidR="001F317F" w:rsidRDefault="001F317F" w:rsidP="001F317F">
      <w:pPr>
        <w:pStyle w:val="Title2"/>
      </w:pPr>
    </w:p>
    <w:p w14:paraId="771DD5AF" w14:textId="19CCE3C6" w:rsidR="00E81978" w:rsidRDefault="00E81978">
      <w:pPr>
        <w:pStyle w:val="Title"/>
      </w:pPr>
    </w:p>
    <w:p w14:paraId="4E9B923C" w14:textId="0FD8C061" w:rsidR="00E81978" w:rsidRDefault="00E81978" w:rsidP="00B823AA">
      <w:pPr>
        <w:pStyle w:val="Title2"/>
      </w:pPr>
    </w:p>
    <w:p w14:paraId="4145E4C8" w14:textId="42176C0D" w:rsidR="00E81978" w:rsidRPr="00F529A6" w:rsidRDefault="001F317F">
      <w:pPr>
        <w:pStyle w:val="SectionTitle"/>
        <w:rPr>
          <w:b/>
          <w:bCs/>
        </w:rPr>
      </w:pPr>
      <w:r w:rsidRPr="00F529A6">
        <w:rPr>
          <w:b/>
          <w:bCs/>
        </w:rPr>
        <w:lastRenderedPageBreak/>
        <w:t>Executive Summary</w:t>
      </w:r>
    </w:p>
    <w:p w14:paraId="3166B675" w14:textId="48BCC72F" w:rsidR="00E81978" w:rsidRDefault="0037723C" w:rsidP="00F85970">
      <w:pPr>
        <w:pStyle w:val="NoSpacing"/>
        <w:ind w:firstLine="720"/>
        <w:rPr>
          <w:color w:val="000000"/>
        </w:rPr>
      </w:pPr>
      <w:r>
        <w:t xml:space="preserve">The very foundations of California’s public schools are beginning to crumble under the weight of two co-occurring education crises. California is battling a historic teacher shortage that has schools </w:t>
      </w:r>
      <w:r w:rsidR="00521E63">
        <w:t>desperately trying to fill</w:t>
      </w:r>
      <w:r>
        <w:t xml:space="preserve"> a </w:t>
      </w:r>
      <w:r w:rsidR="00121701">
        <w:t>35,000-teacher</w:t>
      </w:r>
      <w:r>
        <w:t xml:space="preserve"> deficit while</w:t>
      </w:r>
      <w:r w:rsidR="00521E63">
        <w:t xml:space="preserve"> also</w:t>
      </w:r>
      <w:r>
        <w:t xml:space="preserve"> </w:t>
      </w:r>
      <w:r w:rsidR="00521E63">
        <w:t xml:space="preserve">trying </w:t>
      </w:r>
      <w:r>
        <w:t xml:space="preserve">to address a 30 % </w:t>
      </w:r>
      <w:r w:rsidR="00521E63">
        <w:t xml:space="preserve">state-wide </w:t>
      </w:r>
      <w:r>
        <w:t>chronic student absenteeism rate</w:t>
      </w:r>
      <w:r w:rsidR="007302C3">
        <w:t xml:space="preserve">. </w:t>
      </w:r>
      <w:r>
        <w:t xml:space="preserve">These dual crises </w:t>
      </w:r>
      <w:r w:rsidR="005849B2">
        <w:t>are debilitating public schools across the state</w:t>
      </w:r>
      <w:r>
        <w:t xml:space="preserve"> and</w:t>
      </w:r>
      <w:r w:rsidR="005849B2">
        <w:t xml:space="preserve"> forcing</w:t>
      </w:r>
      <w:r>
        <w:t xml:space="preserve"> policy experts</w:t>
      </w:r>
      <w:r w:rsidR="007B6660">
        <w:t xml:space="preserve"> and school system stakeholders</w:t>
      </w:r>
      <w:r>
        <w:t xml:space="preserve"> </w:t>
      </w:r>
      <w:r w:rsidR="005849B2">
        <w:t xml:space="preserve">to </w:t>
      </w:r>
      <w:r w:rsidR="00121701">
        <w:t>ask,</w:t>
      </w:r>
      <w:r>
        <w:t xml:space="preserve"> </w:t>
      </w:r>
      <w:r>
        <w:rPr>
          <w:color w:val="000000"/>
        </w:rPr>
        <w:t xml:space="preserve">“What is driving students and teachers away from schools and what can we do about it?”. </w:t>
      </w:r>
      <w:r w:rsidR="003C5DF1">
        <w:rPr>
          <w:color w:val="000000"/>
        </w:rPr>
        <w:t>To</w:t>
      </w:r>
      <w:r w:rsidR="00B93247">
        <w:rPr>
          <w:color w:val="000000"/>
        </w:rPr>
        <w:t xml:space="preserve"> answer this question, this report uses Urie Bronfenbrenner’s</w:t>
      </w:r>
      <w:r w:rsidR="004A09AE">
        <w:rPr>
          <w:color w:val="000000"/>
        </w:rPr>
        <w:t xml:space="preserve"> </w:t>
      </w:r>
      <w:r w:rsidR="004A09AE">
        <w:rPr>
          <w:color w:val="000000"/>
        </w:rPr>
        <w:t xml:space="preserve">(1979) </w:t>
      </w:r>
      <w:r w:rsidR="00B93247">
        <w:rPr>
          <w:color w:val="000000"/>
        </w:rPr>
        <w:t xml:space="preserve">ecological systems theory to conduct an ecological and whole systems case study analysis of </w:t>
      </w:r>
      <w:r w:rsidR="00521E63">
        <w:rPr>
          <w:color w:val="000000"/>
        </w:rPr>
        <w:t xml:space="preserve">these two crises. </w:t>
      </w:r>
      <w:r w:rsidR="00F529A6">
        <w:rPr>
          <w:color w:val="000000"/>
        </w:rPr>
        <w:t xml:space="preserve">Bronfenbrenner’s ecological model guides the boundaries of this </w:t>
      </w:r>
      <w:r w:rsidR="009C53B5">
        <w:rPr>
          <w:color w:val="000000"/>
        </w:rPr>
        <w:t xml:space="preserve">analysis </w:t>
      </w:r>
      <w:r w:rsidR="00F529A6">
        <w:rPr>
          <w:color w:val="000000"/>
        </w:rPr>
        <w:t>and final policy recommendation to one that is comprehensive, equitable and cost-feasible.</w:t>
      </w:r>
    </w:p>
    <w:p w14:paraId="108F4A77" w14:textId="3FCAAA3B" w:rsidR="007B6660" w:rsidRDefault="009C53B5" w:rsidP="00F85970">
      <w:pPr>
        <w:pStyle w:val="NoSpacing"/>
        <w:ind w:firstLine="720"/>
        <w:rPr>
          <w:color w:val="000000"/>
        </w:rPr>
      </w:pPr>
      <w:r>
        <w:rPr>
          <w:color w:val="000000"/>
        </w:rPr>
        <w:t>L</w:t>
      </w:r>
      <w:r w:rsidR="007B6660">
        <w:rPr>
          <w:color w:val="000000"/>
        </w:rPr>
        <w:t xml:space="preserve">iterature </w:t>
      </w:r>
      <w:r>
        <w:rPr>
          <w:color w:val="000000"/>
        </w:rPr>
        <w:t xml:space="preserve">review findings </w:t>
      </w:r>
      <w:r w:rsidR="007B6660">
        <w:rPr>
          <w:color w:val="000000"/>
        </w:rPr>
        <w:t xml:space="preserve">reveal an array of </w:t>
      </w:r>
      <w:r>
        <w:rPr>
          <w:color w:val="000000"/>
        </w:rPr>
        <w:t xml:space="preserve">shared and interacting causal drivers </w:t>
      </w:r>
      <w:r w:rsidR="007B6660">
        <w:rPr>
          <w:color w:val="000000"/>
        </w:rPr>
        <w:t xml:space="preserve">behind </w:t>
      </w:r>
      <w:r>
        <w:rPr>
          <w:color w:val="000000"/>
        </w:rPr>
        <w:t>the</w:t>
      </w:r>
      <w:r w:rsidR="007B6660">
        <w:rPr>
          <w:color w:val="000000"/>
        </w:rPr>
        <w:t xml:space="preserve"> cris</w:t>
      </w:r>
      <w:r>
        <w:rPr>
          <w:color w:val="000000"/>
        </w:rPr>
        <w:t>es</w:t>
      </w:r>
      <w:r w:rsidR="007B6660">
        <w:rPr>
          <w:color w:val="000000"/>
        </w:rPr>
        <w:t xml:space="preserve"> within the ecological systems framework. </w:t>
      </w:r>
      <w:r>
        <w:rPr>
          <w:color w:val="000000"/>
        </w:rPr>
        <w:t xml:space="preserve">Findings </w:t>
      </w:r>
      <w:r w:rsidR="00F529A6">
        <w:rPr>
          <w:color w:val="000000"/>
        </w:rPr>
        <w:t>revealed clear str</w:t>
      </w:r>
      <w:r w:rsidR="00EE119D">
        <w:rPr>
          <w:color w:val="000000"/>
        </w:rPr>
        <w:t>ategies to concurrently ameliorate these issues which include mental health and wellbeing support, increased cross-system support services, specialized staff, and resources for students and families, the rebuilding of foundational trusting relationships between school community stakeholders, improving school cultures and environments, increased administrative support and collaboration, and integrating the school community into the larger community context</w:t>
      </w:r>
      <w:r w:rsidR="007302C3">
        <w:rPr>
          <w:color w:val="000000"/>
          <w:kern w:val="24"/>
        </w:rPr>
        <w:t xml:space="preserve">. </w:t>
      </w:r>
      <w:r w:rsidR="00B13FCC">
        <w:rPr>
          <w:color w:val="000000"/>
        </w:rPr>
        <w:t>Based on these findings the report recommends a two</w:t>
      </w:r>
      <w:r w:rsidR="00474929">
        <w:rPr>
          <w:color w:val="000000"/>
        </w:rPr>
        <w:t>-</w:t>
      </w:r>
      <w:r w:rsidR="00B13FCC">
        <w:rPr>
          <w:color w:val="000000"/>
        </w:rPr>
        <w:t>fold expansion of the California Community School</w:t>
      </w:r>
      <w:r w:rsidR="00CC310B">
        <w:rPr>
          <w:color w:val="000000"/>
        </w:rPr>
        <w:t>s</w:t>
      </w:r>
      <w:r w:rsidR="00B13FCC">
        <w:rPr>
          <w:color w:val="000000"/>
        </w:rPr>
        <w:t xml:space="preserve"> Partnership Program </w:t>
      </w:r>
      <w:r>
        <w:rPr>
          <w:color w:val="000000"/>
        </w:rPr>
        <w:t>which is a</w:t>
      </w:r>
      <w:r w:rsidR="00B13FCC">
        <w:rPr>
          <w:color w:val="000000"/>
        </w:rPr>
        <w:t xml:space="preserve"> comprehensive policy solution that </w:t>
      </w:r>
      <w:r w:rsidR="00474929">
        <w:rPr>
          <w:color w:val="000000"/>
        </w:rPr>
        <w:t>acts</w:t>
      </w:r>
      <w:r w:rsidR="00B13FCC">
        <w:rPr>
          <w:color w:val="000000"/>
        </w:rPr>
        <w:t xml:space="preserve"> as </w:t>
      </w:r>
      <w:r w:rsidR="00474929">
        <w:rPr>
          <w:color w:val="000000"/>
        </w:rPr>
        <w:t xml:space="preserve">strategic </w:t>
      </w:r>
      <w:r w:rsidR="00B13FCC">
        <w:rPr>
          <w:color w:val="000000"/>
        </w:rPr>
        <w:t>container for a multitiered and customizable approach to</w:t>
      </w:r>
      <w:r w:rsidR="00474929">
        <w:rPr>
          <w:color w:val="000000"/>
        </w:rPr>
        <w:t xml:space="preserve"> reduce rates of chronic absenteeism and improve teacher retention</w:t>
      </w:r>
      <w:r w:rsidR="00B13FCC">
        <w:rPr>
          <w:color w:val="000000"/>
        </w:rPr>
        <w:t xml:space="preserve">. </w:t>
      </w:r>
    </w:p>
    <w:sdt>
      <w:sdtPr>
        <w:rPr>
          <w:rFonts w:asciiTheme="minorHAnsi" w:eastAsiaTheme="minorEastAsia" w:hAnsiTheme="minorHAnsi" w:cstheme="minorBidi"/>
          <w:b w:val="0"/>
          <w:szCs w:val="24"/>
        </w:rPr>
        <w:id w:val="236913224"/>
        <w:docPartObj>
          <w:docPartGallery w:val="Table of Contents"/>
          <w:docPartUnique/>
        </w:docPartObj>
      </w:sdtPr>
      <w:sdtContent>
        <w:p w14:paraId="5DB0F2C5" w14:textId="77777777" w:rsidR="00FB1F23" w:rsidRDefault="00FB1F23" w:rsidP="00FB1F23">
          <w:pPr>
            <w:pStyle w:val="TOCHeading"/>
            <w:jc w:val="center"/>
          </w:pPr>
          <w:r>
            <w:t>Table of Contents</w:t>
          </w:r>
        </w:p>
        <w:p w14:paraId="6F2F8058" w14:textId="77777777" w:rsidR="00415A09" w:rsidRDefault="00415A09" w:rsidP="00415A09">
          <w:pPr>
            <w:pStyle w:val="TOC1"/>
          </w:pPr>
          <w:r w:rsidRPr="00415A09">
            <w:t>Executive Summary</w:t>
          </w:r>
          <w:r w:rsidR="00FB1F23" w:rsidRPr="00415A09">
            <w:ptab w:relativeTo="margin" w:alignment="right" w:leader="dot"/>
          </w:r>
          <w:r w:rsidRPr="00415A09">
            <w:t>2</w:t>
          </w:r>
        </w:p>
        <w:p w14:paraId="41F91918" w14:textId="3AD38D81" w:rsidR="00415A09" w:rsidRDefault="00415A09" w:rsidP="00415A09">
          <w:pPr>
            <w:pStyle w:val="TOC1"/>
            <w:rPr>
              <w:b/>
              <w:bCs/>
            </w:rPr>
          </w:pPr>
          <w:r>
            <w:t>Table of Contents</w:t>
          </w:r>
          <w:r w:rsidRPr="00415A09">
            <w:ptab w:relativeTo="margin" w:alignment="right" w:leader="dot"/>
          </w:r>
          <w:r>
            <w:t>3</w:t>
          </w:r>
        </w:p>
        <w:p w14:paraId="0C4480BE" w14:textId="4F972DC9" w:rsidR="00415A09" w:rsidRDefault="00415A09" w:rsidP="00415A09">
          <w:pPr>
            <w:pStyle w:val="TOC1"/>
            <w:rPr>
              <w:b/>
              <w:bCs/>
            </w:rPr>
          </w:pPr>
          <w:r>
            <w:t>Acknowledgements</w:t>
          </w:r>
          <w:r w:rsidRPr="00415A09">
            <w:ptab w:relativeTo="margin" w:alignment="right" w:leader="dot"/>
          </w:r>
          <w:r>
            <w:t>4</w:t>
          </w:r>
        </w:p>
        <w:p w14:paraId="3B0BB664" w14:textId="27AF1027" w:rsidR="00415A09" w:rsidRDefault="00415A09" w:rsidP="00415A09">
          <w:pPr>
            <w:pStyle w:val="TOC1"/>
            <w:rPr>
              <w:b/>
              <w:bCs/>
            </w:rPr>
          </w:pPr>
          <w:r>
            <w:t>Section I: Introduction</w:t>
          </w:r>
          <w:r w:rsidRPr="00415A09">
            <w:ptab w:relativeTo="margin" w:alignment="right" w:leader="dot"/>
          </w:r>
          <w:r>
            <w:t>5</w:t>
          </w:r>
        </w:p>
        <w:p w14:paraId="4B60EB1A" w14:textId="14C9E1BC" w:rsidR="00415A09" w:rsidRDefault="00415A09" w:rsidP="00415A09">
          <w:pPr>
            <w:pStyle w:val="TOC1"/>
            <w:rPr>
              <w:b/>
              <w:bCs/>
            </w:rPr>
          </w:pPr>
          <w:r>
            <w:t>Section II: Issue Background and Literature Review</w:t>
          </w:r>
          <w:r w:rsidRPr="00415A09">
            <w:ptab w:relativeTo="margin" w:alignment="right" w:leader="dot"/>
          </w:r>
          <w:r w:rsidR="00EC00C1">
            <w:t>9</w:t>
          </w:r>
        </w:p>
        <w:p w14:paraId="602816F1" w14:textId="20CA80E1" w:rsidR="00415A09" w:rsidRDefault="00EC00C1" w:rsidP="00EC00C1">
          <w:pPr>
            <w:pStyle w:val="TOC1"/>
            <w:ind w:left="720"/>
            <w:rPr>
              <w:b/>
              <w:bCs/>
            </w:rPr>
          </w:pPr>
          <w:r>
            <w:t>Bronfenbrenner’s Ecological Systems Theory</w:t>
          </w:r>
          <w:r w:rsidR="00415A09" w:rsidRPr="00415A09">
            <w:ptab w:relativeTo="margin" w:alignment="right" w:leader="dot"/>
          </w:r>
          <w:r>
            <w:t>9</w:t>
          </w:r>
        </w:p>
        <w:p w14:paraId="7D04F4DD" w14:textId="575772DE" w:rsidR="00415A09" w:rsidRDefault="00EC00C1" w:rsidP="00EC00C1">
          <w:pPr>
            <w:pStyle w:val="TOC1"/>
            <w:ind w:left="720"/>
            <w:rPr>
              <w:b/>
              <w:bCs/>
            </w:rPr>
          </w:pPr>
          <w:r>
            <w:t>Defining the Dual Crises</w:t>
          </w:r>
          <w:r w:rsidR="00415A09" w:rsidRPr="00415A09">
            <w:ptab w:relativeTo="margin" w:alignment="right" w:leader="dot"/>
          </w:r>
          <w:r>
            <w:t>15</w:t>
          </w:r>
        </w:p>
        <w:p w14:paraId="4232AFE8" w14:textId="1B233214" w:rsidR="00415A09" w:rsidRDefault="00EC00C1" w:rsidP="00EC00C1">
          <w:pPr>
            <w:pStyle w:val="TOC1"/>
            <w:ind w:left="720"/>
            <w:rPr>
              <w:b/>
              <w:bCs/>
            </w:rPr>
          </w:pPr>
          <w:r>
            <w:t>California’s Teacher Shortage</w:t>
          </w:r>
          <w:r w:rsidR="00415A09" w:rsidRPr="00415A09">
            <w:ptab w:relativeTo="margin" w:alignment="right" w:leader="dot"/>
          </w:r>
          <w:r>
            <w:t>15</w:t>
          </w:r>
        </w:p>
        <w:p w14:paraId="2D93273B" w14:textId="602D2660" w:rsidR="00415A09" w:rsidRDefault="00EC00C1" w:rsidP="00EC00C1">
          <w:pPr>
            <w:pStyle w:val="TOC1"/>
            <w:ind w:left="720"/>
            <w:rPr>
              <w:b/>
              <w:bCs/>
            </w:rPr>
          </w:pPr>
          <w:r>
            <w:t>Chronic Student Absenteeism</w:t>
          </w:r>
          <w:r w:rsidR="00415A09" w:rsidRPr="00415A09">
            <w:ptab w:relativeTo="margin" w:alignment="right" w:leader="dot"/>
          </w:r>
          <w:r>
            <w:t>24</w:t>
          </w:r>
        </w:p>
        <w:p w14:paraId="0154D502" w14:textId="60E80C7A" w:rsidR="00415A09" w:rsidRDefault="00EC00C1" w:rsidP="00415A09">
          <w:pPr>
            <w:pStyle w:val="TOC1"/>
          </w:pPr>
          <w:r>
            <w:t>Section III: Methods</w:t>
          </w:r>
          <w:r w:rsidR="00415A09" w:rsidRPr="00415A09">
            <w:ptab w:relativeTo="margin" w:alignment="right" w:leader="dot"/>
          </w:r>
          <w:r>
            <w:t>31</w:t>
          </w:r>
        </w:p>
        <w:p w14:paraId="09B82776" w14:textId="6EE55C8E" w:rsidR="00EC00C1" w:rsidRDefault="00EC00C1" w:rsidP="00EC00C1">
          <w:pPr>
            <w:pStyle w:val="TOC1"/>
            <w:rPr>
              <w:b/>
              <w:bCs/>
            </w:rPr>
          </w:pPr>
          <w:r>
            <w:t>Section IV: Findings</w:t>
          </w:r>
          <w:r w:rsidRPr="00415A09">
            <w:ptab w:relativeTo="margin" w:alignment="right" w:leader="dot"/>
          </w:r>
          <w:r>
            <w:t>33</w:t>
          </w:r>
        </w:p>
        <w:p w14:paraId="78CE92E2" w14:textId="2035C845" w:rsidR="00EC00C1" w:rsidRDefault="00EC00C1" w:rsidP="00EC00C1">
          <w:pPr>
            <w:pStyle w:val="TOC1"/>
            <w:rPr>
              <w:b/>
              <w:bCs/>
            </w:rPr>
          </w:pPr>
          <w:r>
            <w:t>Section V: Policy Analysis and Recommendation</w:t>
          </w:r>
          <w:r w:rsidRPr="00415A09">
            <w:ptab w:relativeTo="margin" w:alignment="right" w:leader="dot"/>
          </w:r>
          <w:r>
            <w:t>45</w:t>
          </w:r>
        </w:p>
        <w:p w14:paraId="27E5F113" w14:textId="59E1A857" w:rsidR="00EC00C1" w:rsidRDefault="00EC00C1" w:rsidP="00EC00C1">
          <w:pPr>
            <w:pStyle w:val="TOC1"/>
            <w:rPr>
              <w:b/>
              <w:bCs/>
            </w:rPr>
          </w:pPr>
          <w:r>
            <w:t>Section VI: Conclusion</w:t>
          </w:r>
          <w:r w:rsidRPr="00415A09">
            <w:ptab w:relativeTo="margin" w:alignment="right" w:leader="dot"/>
          </w:r>
          <w:r>
            <w:t>53</w:t>
          </w:r>
        </w:p>
        <w:p w14:paraId="6F4418FE" w14:textId="22757EE1" w:rsidR="00FB1F23" w:rsidRPr="00EC00C1" w:rsidRDefault="00EC00C1" w:rsidP="00EC00C1">
          <w:pPr>
            <w:pStyle w:val="TOC1"/>
            <w:rPr>
              <w:b/>
              <w:bCs/>
            </w:rPr>
          </w:pPr>
          <w:r>
            <w:t>References</w:t>
          </w:r>
          <w:r w:rsidRPr="00415A09">
            <w:ptab w:relativeTo="margin" w:alignment="right" w:leader="dot"/>
          </w:r>
          <w:r>
            <w:t>56</w:t>
          </w:r>
        </w:p>
      </w:sdtContent>
    </w:sdt>
    <w:p w14:paraId="34F740BC" w14:textId="77777777" w:rsidR="003C5DF1" w:rsidRDefault="003C5DF1" w:rsidP="00F85970">
      <w:pPr>
        <w:pStyle w:val="NoSpacing"/>
        <w:ind w:firstLine="720"/>
        <w:rPr>
          <w:color w:val="000000"/>
        </w:rPr>
      </w:pPr>
    </w:p>
    <w:p w14:paraId="4299FF5C" w14:textId="77777777" w:rsidR="00B93247" w:rsidRDefault="00B93247" w:rsidP="00F85970">
      <w:pPr>
        <w:pStyle w:val="NoSpacing"/>
        <w:ind w:firstLine="720"/>
      </w:pPr>
    </w:p>
    <w:p w14:paraId="64747EE8" w14:textId="77777777" w:rsidR="007E0228" w:rsidRDefault="007E0228" w:rsidP="00F85970">
      <w:pPr>
        <w:pStyle w:val="NoSpacing"/>
        <w:ind w:firstLine="720"/>
      </w:pPr>
    </w:p>
    <w:p w14:paraId="7284E5F2" w14:textId="77777777" w:rsidR="007E0228" w:rsidRDefault="007E0228" w:rsidP="00F85970">
      <w:pPr>
        <w:pStyle w:val="NoSpacing"/>
        <w:ind w:firstLine="720"/>
      </w:pPr>
    </w:p>
    <w:p w14:paraId="6E411E74" w14:textId="77777777" w:rsidR="007E0228" w:rsidRDefault="007E0228" w:rsidP="00062E1B">
      <w:pPr>
        <w:pStyle w:val="NoSpacing"/>
      </w:pPr>
    </w:p>
    <w:p w14:paraId="215E86A1" w14:textId="77777777" w:rsidR="007E0228" w:rsidRDefault="007E0228" w:rsidP="00415A09">
      <w:pPr>
        <w:pStyle w:val="NoSpacing"/>
      </w:pPr>
    </w:p>
    <w:p w14:paraId="6590CC52" w14:textId="137E9D73" w:rsidR="007E0228" w:rsidRDefault="007E0228" w:rsidP="007E0228">
      <w:pPr>
        <w:pStyle w:val="NoSpacing"/>
        <w:ind w:firstLine="720"/>
        <w:jc w:val="center"/>
        <w:rPr>
          <w:b/>
          <w:bCs/>
        </w:rPr>
      </w:pPr>
      <w:r w:rsidRPr="007E0228">
        <w:rPr>
          <w:b/>
          <w:bCs/>
        </w:rPr>
        <w:lastRenderedPageBreak/>
        <w:t>Acknowledgements</w:t>
      </w:r>
    </w:p>
    <w:p w14:paraId="5132EDC0" w14:textId="1D8DAA31" w:rsidR="007E0228" w:rsidRDefault="005849B2" w:rsidP="007E0228">
      <w:pPr>
        <w:pStyle w:val="NoSpacing"/>
        <w:ind w:firstLine="720"/>
      </w:pPr>
      <w:r>
        <w:t xml:space="preserve">My arrival </w:t>
      </w:r>
      <w:r w:rsidR="00E23BE0">
        <w:t>at</w:t>
      </w:r>
      <w:r>
        <w:t xml:space="preserve"> the end of my graduate school journey is an accomplishment that words cannot properly describe</w:t>
      </w:r>
      <w:r w:rsidR="00E23BE0">
        <w:t>. The gratitude that I have for all those who have loved and supported me, those that have fortified my spirit and mind through this process is immeasurable</w:t>
      </w:r>
      <w:r w:rsidR="005E112C">
        <w:t xml:space="preserve">, from the bottom of my heart, thank you. </w:t>
      </w:r>
    </w:p>
    <w:p w14:paraId="0B64D27A" w14:textId="6C92231C" w:rsidR="005E112C" w:rsidRDefault="005E112C" w:rsidP="007E0228">
      <w:pPr>
        <w:pStyle w:val="NoSpacing"/>
        <w:ind w:firstLine="720"/>
      </w:pPr>
      <w:r>
        <w:t xml:space="preserve">Thank you to my mother Nicloe Lambo for instilling in me a spirit of undying commitment to being a force for love and humanity in a challenging but beautiful world. You told me I could do anything I wanted in this life, and I am here because of you.  </w:t>
      </w:r>
    </w:p>
    <w:p w14:paraId="74A1C3DC" w14:textId="2985DD8B" w:rsidR="005E112C" w:rsidRDefault="005E112C" w:rsidP="007E0228">
      <w:pPr>
        <w:pStyle w:val="NoSpacing"/>
        <w:ind w:firstLine="720"/>
      </w:pPr>
      <w:r>
        <w:t xml:space="preserve">Thank you to my aunt, Felecia Faulkner, who has been a rock of love, support, and guidance through every step of my </w:t>
      </w:r>
      <w:r w:rsidR="00C07071">
        <w:t>higher education</w:t>
      </w:r>
      <w:r>
        <w:t xml:space="preserve"> journey.</w:t>
      </w:r>
    </w:p>
    <w:p w14:paraId="378CC001" w14:textId="77777777" w:rsidR="00FA2EA3" w:rsidRDefault="005E112C" w:rsidP="007E0228">
      <w:pPr>
        <w:pStyle w:val="NoSpacing"/>
        <w:ind w:firstLine="720"/>
      </w:pPr>
      <w:r>
        <w:t xml:space="preserve">Thank you to my partner Mikias, who opened my eyes to my own possibilities and power in academia and as a citizen of the world. </w:t>
      </w:r>
      <w:r w:rsidR="00FA2EA3">
        <w:t xml:space="preserve">Thank you for never letting me give up on my dreams. </w:t>
      </w:r>
    </w:p>
    <w:p w14:paraId="095E9944" w14:textId="77777777" w:rsidR="00DC78D4" w:rsidRDefault="00DC78D4" w:rsidP="00DC78D4">
      <w:pPr>
        <w:pStyle w:val="NoSpacing"/>
        <w:ind w:firstLine="720"/>
      </w:pPr>
      <w:r>
        <w:t xml:space="preserve">Thank you to my mentor Kayla Nick-Kerney, who convinced me to apply to this program. Your pep talks, guidance, and belief in me made this degree possible.  Your commitment to seeing me succeed in every way possible in school and life means the world to me. </w:t>
      </w:r>
    </w:p>
    <w:p w14:paraId="47123E20" w14:textId="1052E978" w:rsidR="00DC78D4" w:rsidRDefault="00DC78D4" w:rsidP="00DC78D4">
      <w:pPr>
        <w:pStyle w:val="NoSpacing"/>
        <w:ind w:firstLine="720"/>
      </w:pPr>
      <w:r>
        <w:t xml:space="preserve">Thank </w:t>
      </w:r>
      <w:r w:rsidR="00A51FFF">
        <w:t>you</w:t>
      </w:r>
      <w:r w:rsidR="005331CD">
        <w:t xml:space="preserve"> to all</w:t>
      </w:r>
      <w:r w:rsidR="00A51FFF">
        <w:t xml:space="preserve"> </w:t>
      </w:r>
      <w:r w:rsidR="005331CD">
        <w:t>my classmates and 2021 cohort</w:t>
      </w:r>
      <w:r>
        <w:t xml:space="preserve">. You all are brilliant, caring, and powerful people. I have learned so much from you all and look forward </w:t>
      </w:r>
      <w:r w:rsidR="005331CD">
        <w:t>to shining</w:t>
      </w:r>
      <w:r>
        <w:t xml:space="preserve"> our light together in this world. </w:t>
      </w:r>
    </w:p>
    <w:p w14:paraId="0DB43F1D" w14:textId="725179DA" w:rsidR="00A51FFF" w:rsidRDefault="00A51FFF" w:rsidP="00A51FFF">
      <w:pPr>
        <w:pStyle w:val="NoSpacing"/>
        <w:ind w:firstLine="720"/>
      </w:pPr>
      <w:r>
        <w:t xml:space="preserve">Finally, thank you to all the MPPA faculty: Dr. Rob Wassmer, Dr. Ted </w:t>
      </w:r>
      <w:proofErr w:type="spellStart"/>
      <w:r>
        <w:t>Lascher</w:t>
      </w:r>
      <w:proofErr w:type="spellEnd"/>
      <w:r>
        <w:t xml:space="preserve">, Dr. Sara McClellan, Dr. </w:t>
      </w:r>
      <w:proofErr w:type="spellStart"/>
      <w:r>
        <w:t>Ahrum</w:t>
      </w:r>
      <w:proofErr w:type="spellEnd"/>
      <w:r>
        <w:t xml:space="preserve"> Chang, Dr. Amal Kumar, and Christian Griffith. I have grown so much because of your wisdom, expertise, guidance, and support. I deeply value your insights and willingness to challenge me to be the best student</w:t>
      </w:r>
      <w:r w:rsidR="005331CD">
        <w:t xml:space="preserve"> and agent for change</w:t>
      </w:r>
      <w:r w:rsidR="00F80119">
        <w:t xml:space="preserve"> </w:t>
      </w:r>
      <w:r>
        <w:t xml:space="preserve">I can be.  </w:t>
      </w:r>
    </w:p>
    <w:p w14:paraId="3D5286FA" w14:textId="27B4220E" w:rsidR="00E81978" w:rsidRPr="00111C6A" w:rsidRDefault="001F317F" w:rsidP="00111C6A">
      <w:pPr>
        <w:pStyle w:val="NoSpacing"/>
        <w:ind w:firstLine="720"/>
        <w:jc w:val="center"/>
        <w:rPr>
          <w:b/>
          <w:bCs/>
        </w:rPr>
      </w:pPr>
      <w:r w:rsidRPr="00111C6A">
        <w:rPr>
          <w:b/>
          <w:bCs/>
        </w:rPr>
        <w:lastRenderedPageBreak/>
        <w:t>Section I</w:t>
      </w:r>
      <w:r w:rsidR="00C00940" w:rsidRPr="00111C6A">
        <w:rPr>
          <w:b/>
          <w:bCs/>
        </w:rPr>
        <w:t>: Introduction</w:t>
      </w:r>
    </w:p>
    <w:p w14:paraId="61A58316" w14:textId="28CA1155" w:rsidR="0078118E" w:rsidRDefault="0013600B">
      <w:r w:rsidRPr="0013600B">
        <w:t>In a post-pandemic world, California’s public schools struggle to combat the dual crises of a historic teacher shortage and widespread chronic student absenteeism</w:t>
      </w:r>
      <w:r w:rsidR="00262DE3">
        <w:t>. These crises have left classrooms void of their two main actors and education policy experts pondering the question “Wh</w:t>
      </w:r>
      <w:r w:rsidR="00AC3D4E">
        <w:t>at is driving students and teachers away from schools and what can we do about it</w:t>
      </w:r>
      <w:r w:rsidR="00262DE3">
        <w:t>?</w:t>
      </w:r>
      <w:r w:rsidR="00AE0A85">
        <w:t>”</w:t>
      </w:r>
      <w:r w:rsidR="00262DE3">
        <w:t>.</w:t>
      </w:r>
      <w:r w:rsidRPr="0013600B">
        <w:t xml:space="preserve"> </w:t>
      </w:r>
      <w:r w:rsidR="00F00639" w:rsidRPr="00F00639">
        <w:t xml:space="preserve">Teacher shortages, while historically a persistent issue, have become a national crisis since the COVID-19 pandemic, leaving thousands of classrooms void of qualified teachers, and in some extreme cases being staffed by the National Guard </w:t>
      </w:r>
      <w:bookmarkStart w:id="0" w:name="_Hlk151928692"/>
      <w:r w:rsidR="00F00639" w:rsidRPr="00F00639">
        <w:t xml:space="preserve">(Nguyen et al. 2022). </w:t>
      </w:r>
      <w:bookmarkEnd w:id="0"/>
      <w:r w:rsidRPr="0013600B">
        <w:t xml:space="preserve">Currently, </w:t>
      </w:r>
      <w:r w:rsidR="00F00639">
        <w:t xml:space="preserve">California </w:t>
      </w:r>
      <w:r w:rsidR="00122E08">
        <w:t xml:space="preserve">lacks at least 35,000 teachers to properly staff classrooms </w:t>
      </w:r>
      <w:bookmarkStart w:id="1" w:name="_Hlk151928701"/>
      <w:r w:rsidR="00122E08" w:rsidRPr="00BB42AD">
        <w:t>(Johnson, 2023).</w:t>
      </w:r>
      <w:r w:rsidRPr="0013600B">
        <w:t xml:space="preserve"> </w:t>
      </w:r>
      <w:r w:rsidR="00F00639">
        <w:t xml:space="preserve"> </w:t>
      </w:r>
      <w:bookmarkEnd w:id="1"/>
      <w:r w:rsidR="00F00639">
        <w:t>Since the start of the pandemic, c</w:t>
      </w:r>
      <w:r w:rsidRPr="0013600B">
        <w:t>hronic student absenteeism</w:t>
      </w:r>
      <w:r w:rsidR="00122E08">
        <w:t xml:space="preserve"> in California</w:t>
      </w:r>
      <w:r w:rsidRPr="0013600B">
        <w:t xml:space="preserve"> </w:t>
      </w:r>
      <w:r w:rsidR="000814C9">
        <w:t xml:space="preserve">has </w:t>
      </w:r>
      <w:r w:rsidR="00F00639">
        <w:t>doubled</w:t>
      </w:r>
      <w:r w:rsidR="00122E08">
        <w:t xml:space="preserve"> with </w:t>
      </w:r>
      <w:r w:rsidR="00122E08" w:rsidRPr="00122E08">
        <w:t xml:space="preserve">at least 30% of students being chronically absent in the last school year </w:t>
      </w:r>
      <w:bookmarkStart w:id="2" w:name="_Hlk151928715"/>
      <w:r w:rsidR="00122E08" w:rsidRPr="00122E08">
        <w:t xml:space="preserve">(Jordan, 2023). </w:t>
      </w:r>
      <w:r w:rsidRPr="0013600B">
        <w:t xml:space="preserve"> </w:t>
      </w:r>
      <w:bookmarkEnd w:id="2"/>
      <w:r w:rsidR="00122E08">
        <w:t xml:space="preserve">Chronic absenteeism severely </w:t>
      </w:r>
      <w:r w:rsidRPr="0013600B">
        <w:t>impact</w:t>
      </w:r>
      <w:r w:rsidR="00122E08">
        <w:t>s</w:t>
      </w:r>
      <w:r w:rsidRPr="0013600B">
        <w:t xml:space="preserve"> student success and school</w:t>
      </w:r>
      <w:r w:rsidR="00A1556A">
        <w:t>s’</w:t>
      </w:r>
      <w:r w:rsidRPr="0013600B">
        <w:t xml:space="preserve"> financial stability</w:t>
      </w:r>
      <w:r w:rsidR="00122E08">
        <w:t>, as school funding is calculated using daily attendance rates</w:t>
      </w:r>
      <w:r w:rsidRPr="0013600B">
        <w:t>.</w:t>
      </w:r>
      <w:r w:rsidR="0078118E" w:rsidRPr="0078118E">
        <w:t xml:space="preserve"> </w:t>
      </w:r>
      <w:r w:rsidR="0078118E" w:rsidRPr="004C7887">
        <w:t>Both teacher shortages and chronic absenteeism in California schools have, among other things, led to lower student achievement and a deterioration of the foundation</w:t>
      </w:r>
      <w:r w:rsidR="0078118E">
        <w:t>al</w:t>
      </w:r>
      <w:r w:rsidR="00A423DC" w:rsidRPr="004C7887">
        <w:t xml:space="preserve"> relationships</w:t>
      </w:r>
      <w:r w:rsidR="0078118E" w:rsidRPr="004C7887">
        <w:t xml:space="preserve"> </w:t>
      </w:r>
      <w:r w:rsidR="00A423DC">
        <w:t xml:space="preserve">between </w:t>
      </w:r>
      <w:r w:rsidR="0078118E" w:rsidRPr="004C7887">
        <w:t>teacher</w:t>
      </w:r>
      <w:r w:rsidR="00A423DC">
        <w:t>s</w:t>
      </w:r>
      <w:r w:rsidR="0078118E" w:rsidRPr="004C7887">
        <w:t>, student</w:t>
      </w:r>
      <w:r w:rsidR="00A423DC">
        <w:t>s</w:t>
      </w:r>
      <w:r w:rsidR="0078118E" w:rsidRPr="004C7887">
        <w:t>, and communit</w:t>
      </w:r>
      <w:r w:rsidR="00A423DC">
        <w:t>y members</w:t>
      </w:r>
      <w:r w:rsidR="0078118E">
        <w:t xml:space="preserve"> that hold </w:t>
      </w:r>
      <w:r w:rsidR="0078118E" w:rsidRPr="004C7887">
        <w:t xml:space="preserve">school communities </w:t>
      </w:r>
      <w:r w:rsidR="0078118E">
        <w:t>together.</w:t>
      </w:r>
    </w:p>
    <w:p w14:paraId="1F0284C8" w14:textId="2C0CDD08" w:rsidR="00F53372" w:rsidRPr="00F53372" w:rsidRDefault="0078118E" w:rsidP="00F53372">
      <w:r>
        <w:t>T</w:t>
      </w:r>
      <w:r w:rsidR="0013600B" w:rsidRPr="0013600B">
        <w:t>he</w:t>
      </w:r>
      <w:r w:rsidR="003E7F71">
        <w:t xml:space="preserve"> very</w:t>
      </w:r>
      <w:r w:rsidR="0013600B" w:rsidRPr="0013600B">
        <w:t xml:space="preserve"> foundations of </w:t>
      </w:r>
      <w:r w:rsidR="000C601F">
        <w:t xml:space="preserve">California’s </w:t>
      </w:r>
      <w:r w:rsidR="0013600B" w:rsidRPr="0013600B">
        <w:t xml:space="preserve">public school system </w:t>
      </w:r>
      <w:r>
        <w:t xml:space="preserve">are beginning to crumble under the weight of these dual crises. </w:t>
      </w:r>
      <w:r w:rsidR="00F53372">
        <w:t>Inequities</w:t>
      </w:r>
      <w:r w:rsidR="00F53372" w:rsidRPr="00F53372">
        <w:t xml:space="preserve"> continue to be a large concern in California’s public school system, </w:t>
      </w:r>
      <w:r w:rsidR="00F53372">
        <w:t xml:space="preserve">as these </w:t>
      </w:r>
      <w:r w:rsidR="00F53372" w:rsidRPr="00F53372">
        <w:t>dual crises are disproportionately impacting and hindering the lives and futures of California’s most underserved and underrepresented teachers, students, and their families</w:t>
      </w:r>
      <w:r w:rsidR="00F53372">
        <w:t xml:space="preserve"> </w:t>
      </w:r>
      <w:bookmarkStart w:id="3" w:name="_Hlk151928745"/>
      <w:r w:rsidR="00F53372" w:rsidRPr="00F53372">
        <w:t>(Hahnel &amp; Baumgardner, 2022</w:t>
      </w:r>
      <w:bookmarkEnd w:id="3"/>
      <w:r w:rsidR="00F53372" w:rsidRPr="00F53372">
        <w:t xml:space="preserve">; Johnson, 2023). </w:t>
      </w:r>
      <w:r>
        <w:t>Serious</w:t>
      </w:r>
      <w:r w:rsidR="007B704A">
        <w:t xml:space="preserve"> financial</w:t>
      </w:r>
      <w:r>
        <w:t xml:space="preserve"> investment and intervention from the government and school system stakeholders are needed to repair and </w:t>
      </w:r>
      <w:r>
        <w:lastRenderedPageBreak/>
        <w:t>reimagine</w:t>
      </w:r>
      <w:r w:rsidR="00010B85">
        <w:t xml:space="preserve"> how </w:t>
      </w:r>
      <w:bookmarkStart w:id="4" w:name="_Hlk149063351"/>
      <w:r w:rsidR="00010B85">
        <w:t>California’s school system can overcome these two immense challenges to best serve both students and teachers.</w:t>
      </w:r>
    </w:p>
    <w:bookmarkEnd w:id="4"/>
    <w:p w14:paraId="025F5B8D" w14:textId="7E07CA64" w:rsidR="00E81978" w:rsidRPr="00C31D30" w:rsidRDefault="004F68FD" w:rsidP="009A322C">
      <w:pPr>
        <w:pStyle w:val="Heading2"/>
        <w:ind w:firstLine="720"/>
      </w:pPr>
      <w:r>
        <w:t>Purpose of Report</w:t>
      </w:r>
      <w:r w:rsidR="009A322C">
        <w:t>.</w:t>
      </w:r>
    </w:p>
    <w:p w14:paraId="5904B116" w14:textId="3C378071" w:rsidR="005E31D8" w:rsidRDefault="00FF6692" w:rsidP="005E31D8">
      <w:r>
        <w:t>The purpose of this policy report is to</w:t>
      </w:r>
      <w:r w:rsidR="008706CC">
        <w:t xml:space="preserve"> use a whole systems approach</w:t>
      </w:r>
      <w:r w:rsidR="001746D3">
        <w:t xml:space="preserve"> </w:t>
      </w:r>
      <w:r w:rsidR="008706CC">
        <w:t>to</w:t>
      </w:r>
      <w:r>
        <w:t xml:space="preserve"> formally investigate</w:t>
      </w:r>
      <w:r w:rsidR="008706CC">
        <w:t>,</w:t>
      </w:r>
      <w:r>
        <w:t xml:space="preserve"> analyze</w:t>
      </w:r>
      <w:r w:rsidR="008706CC">
        <w:t xml:space="preserve">, and present </w:t>
      </w:r>
      <w:r w:rsidR="009E35D3">
        <w:t xml:space="preserve">one </w:t>
      </w:r>
      <w:r w:rsidR="005B6964">
        <w:t>comprehensive</w:t>
      </w:r>
      <w:r w:rsidR="008706CC">
        <w:t xml:space="preserve"> policy solution for two case studies of large and complex public sector issues that reside within the same system, the teacher shortage and chronic student absenteeism. </w:t>
      </w:r>
      <w:r w:rsidR="00075864">
        <w:t xml:space="preserve">A </w:t>
      </w:r>
      <w:r w:rsidR="000757AB">
        <w:t>policy solution is presented</w:t>
      </w:r>
      <w:r w:rsidR="001A6AAB">
        <w:t xml:space="preserve"> to encourage</w:t>
      </w:r>
      <w:r w:rsidR="000757AB">
        <w:t xml:space="preserve"> state policymakers, education system administrators, and stakeholders </w:t>
      </w:r>
      <w:r w:rsidR="001A6AAB">
        <w:t>to</w:t>
      </w:r>
      <w:r w:rsidR="000757AB">
        <w:t xml:space="preserve"> consider a whole </w:t>
      </w:r>
      <w:proofErr w:type="gramStart"/>
      <w:r w:rsidR="000757AB">
        <w:t>systems</w:t>
      </w:r>
      <w:proofErr w:type="gramEnd"/>
      <w:r w:rsidR="000757AB">
        <w:t xml:space="preserve"> approach to </w:t>
      </w:r>
      <w:r w:rsidR="000757AB" w:rsidRPr="000757AB">
        <w:t>ameliorat</w:t>
      </w:r>
      <w:r w:rsidR="000757AB">
        <w:t>ing two extremely complex</w:t>
      </w:r>
      <w:r w:rsidR="006E394F">
        <w:t xml:space="preserve"> and</w:t>
      </w:r>
      <w:r w:rsidR="000757AB">
        <w:t xml:space="preserve"> intertwined issues.</w:t>
      </w:r>
      <w:r w:rsidR="001A6AAB" w:rsidRPr="001A6AAB">
        <w:t xml:space="preserve"> Th</w:t>
      </w:r>
      <w:r w:rsidR="001A6AAB">
        <w:t>is</w:t>
      </w:r>
      <w:r w:rsidR="001A6AAB" w:rsidRPr="001A6AAB">
        <w:t xml:space="preserve"> report creates an intentional dialog between these two co-occurring issues to encourage more research and discussion of public issues and systems from a whole systems </w:t>
      </w:r>
      <w:commentRangeStart w:id="5"/>
      <w:commentRangeStart w:id="6"/>
      <w:r w:rsidR="001A6AAB" w:rsidRPr="001A6AAB">
        <w:t>perspective.</w:t>
      </w:r>
      <w:r w:rsidR="001A6AAB">
        <w:t xml:space="preserve"> </w:t>
      </w:r>
      <w:commentRangeEnd w:id="5"/>
      <w:r w:rsidR="005E31D8">
        <w:rPr>
          <w:rStyle w:val="CommentReference"/>
        </w:rPr>
        <w:commentReference w:id="5"/>
      </w:r>
      <w:commentRangeEnd w:id="6"/>
      <w:r w:rsidR="00813FC8">
        <w:rPr>
          <w:rStyle w:val="CommentReference"/>
        </w:rPr>
        <w:commentReference w:id="6"/>
      </w:r>
      <w:r w:rsidR="005E31D8" w:rsidRPr="001A6AAB">
        <w:t xml:space="preserve">In doing so, public policy professionals and stakeholders acknowledge that many issues within public systems </w:t>
      </w:r>
      <w:r w:rsidR="005E31D8">
        <w:t>often</w:t>
      </w:r>
      <w:r w:rsidR="005E31D8" w:rsidRPr="001A6AAB">
        <w:t xml:space="preserve"> </w:t>
      </w:r>
      <w:r w:rsidR="00075864">
        <w:t>affect</w:t>
      </w:r>
      <w:r w:rsidR="005E31D8" w:rsidRPr="001A6AAB">
        <w:t xml:space="preserve"> each other</w:t>
      </w:r>
      <w:r w:rsidR="005E31D8">
        <w:t xml:space="preserve">, both within and outside of their shared system, and that effective solutions to complex public issues require a comprehensive approach that targets as many causal factors as possible. </w:t>
      </w:r>
    </w:p>
    <w:p w14:paraId="3105FC2F" w14:textId="0012B97F" w:rsidR="009911E2" w:rsidRDefault="001A6AAB" w:rsidP="003632BD">
      <w:r w:rsidRPr="001A6AAB">
        <w:t xml:space="preserve">The guiding analytical framework that this report is grounded in is </w:t>
      </w:r>
      <w:bookmarkStart w:id="7" w:name="_Hlk151928965"/>
      <w:r w:rsidRPr="001A6AAB">
        <w:t>Urie Bronfenbrenner’s (1979)</w:t>
      </w:r>
      <w:bookmarkEnd w:id="7"/>
      <w:r w:rsidRPr="001A6AAB">
        <w:t xml:space="preserve"> ecological systems theory of human development and socialization. This theory applies a whole systems perspective to examine all the multifaceted, </w:t>
      </w:r>
      <w:r w:rsidR="00075864" w:rsidRPr="001A6AAB">
        <w:t>layered,</w:t>
      </w:r>
      <w:r w:rsidRPr="001A6AAB">
        <w:t xml:space="preserve"> and intersecting systems, relationships</w:t>
      </w:r>
      <w:r w:rsidR="00075864">
        <w:t>,</w:t>
      </w:r>
      <w:r w:rsidRPr="001A6AAB">
        <w:t xml:space="preserve"> and environments that contribute to the root causal factors behind these two crises.</w:t>
      </w:r>
      <w:r w:rsidR="009E35D3">
        <w:t xml:space="preserve"> </w:t>
      </w:r>
      <w:r w:rsidR="008A04BF" w:rsidRPr="00F35B90">
        <w:t>By</w:t>
      </w:r>
      <w:r w:rsidR="009E35D3" w:rsidRPr="00F35B90">
        <w:t xml:space="preserve"> using this theory to analyze these dual crises, this report illustrates how </w:t>
      </w:r>
      <w:r w:rsidR="00BE6D68" w:rsidRPr="00F35B90">
        <w:t xml:space="preserve">public sector issues are not just influenced by factors within one </w:t>
      </w:r>
      <w:r w:rsidR="00EA5838" w:rsidRPr="00F35B90">
        <w:t>public</w:t>
      </w:r>
      <w:r w:rsidR="00BE6D68" w:rsidRPr="00F35B90">
        <w:t xml:space="preserve"> system but are issues that are </w:t>
      </w:r>
      <w:r w:rsidR="00F35B90" w:rsidRPr="00F35B90">
        <w:t xml:space="preserve">also </w:t>
      </w:r>
      <w:r w:rsidR="00BE6D68" w:rsidRPr="00F35B90">
        <w:t>embedded into the</w:t>
      </w:r>
      <w:r w:rsidR="008A04BF" w:rsidRPr="00F35B90">
        <w:t xml:space="preserve"> many</w:t>
      </w:r>
      <w:r w:rsidR="00BE6D68" w:rsidRPr="00F35B90">
        <w:t xml:space="preserve"> structures </w:t>
      </w:r>
      <w:r w:rsidR="008A04BF" w:rsidRPr="00F35B90">
        <w:t>that make</w:t>
      </w:r>
      <w:r w:rsidR="00BE6D68" w:rsidRPr="00F35B90">
        <w:t xml:space="preserve"> our collective society, and therefore must be addressed holistically.</w:t>
      </w:r>
      <w:r w:rsidR="00BE6D68" w:rsidRPr="00BE6D68">
        <w:rPr>
          <w:i/>
          <w:iCs/>
        </w:rPr>
        <w:t xml:space="preserve"> </w:t>
      </w:r>
      <w:r w:rsidRPr="001A6AAB">
        <w:t xml:space="preserve"> The objective of this policy report’s analysis is to present a holistic policy solution </w:t>
      </w:r>
      <w:r w:rsidRPr="001A6AAB">
        <w:lastRenderedPageBreak/>
        <w:t xml:space="preserve">that will comprehensively, equitably, and sustainably decrease student chronic absenteeism and increase the retention of teachers already working in </w:t>
      </w:r>
      <w:commentRangeStart w:id="8"/>
      <w:r w:rsidRPr="001A6AAB">
        <w:t>California</w:t>
      </w:r>
      <w:commentRangeEnd w:id="8"/>
      <w:r w:rsidR="00813FC8">
        <w:rPr>
          <w:rStyle w:val="CommentReference"/>
        </w:rPr>
        <w:commentReference w:id="8"/>
      </w:r>
      <w:r w:rsidRPr="001A6AAB">
        <w:t xml:space="preserve">. While the teacher shortage crisis is investigated in its entirety </w:t>
      </w:r>
      <w:r w:rsidR="006E394F">
        <w:t>in</w:t>
      </w:r>
      <w:r w:rsidRPr="001A6AAB">
        <w:t xml:space="preserve"> this study, the scope of analysis for this report is purposefully limited to presenting a policy solution that is focused on improving teacher retention and student attendance. </w:t>
      </w:r>
      <w:r w:rsidR="00E7114A">
        <w:t>The need for comprehensive solutions to these</w:t>
      </w:r>
      <w:r w:rsidR="00011CD2">
        <w:t xml:space="preserve"> dual</w:t>
      </w:r>
      <w:r w:rsidR="00E7114A">
        <w:t xml:space="preserve"> crises is urgent</w:t>
      </w:r>
      <w:r w:rsidR="00645A07">
        <w:t>.</w:t>
      </w:r>
      <w:r w:rsidR="00E7114A">
        <w:t xml:space="preserve"> </w:t>
      </w:r>
      <w:r w:rsidR="00645A07">
        <w:t xml:space="preserve">Not only are </w:t>
      </w:r>
      <w:r w:rsidR="00F81131">
        <w:t>both</w:t>
      </w:r>
      <w:r w:rsidR="00667542">
        <w:t xml:space="preserve"> issues </w:t>
      </w:r>
      <w:r w:rsidR="004F68FD">
        <w:t xml:space="preserve">threatening the very foundation of our public school </w:t>
      </w:r>
      <w:r w:rsidR="00011CD2">
        <w:t>system, but</w:t>
      </w:r>
      <w:r w:rsidR="00645A07">
        <w:t xml:space="preserve"> they are harming </w:t>
      </w:r>
      <w:r w:rsidR="009911E2">
        <w:t>students and teachers from marginalized communities the most in the process</w:t>
      </w:r>
      <w:r w:rsidR="00FB0B1E">
        <w:t xml:space="preserve"> </w:t>
      </w:r>
      <w:r w:rsidR="00100386">
        <w:t>(</w:t>
      </w:r>
      <w:r w:rsidR="00100386" w:rsidRPr="004C7887">
        <w:t xml:space="preserve">Hahnel &amp; Baumgardner, 2022; </w:t>
      </w:r>
      <w:r w:rsidR="00BB42AD" w:rsidRPr="00BB42AD">
        <w:t>Johnson</w:t>
      </w:r>
      <w:r w:rsidR="00100386" w:rsidRPr="00BB42AD">
        <w:t xml:space="preserve">, 2023).  </w:t>
      </w:r>
    </w:p>
    <w:p w14:paraId="2486D53D" w14:textId="19FA5CE9" w:rsidR="00355DCA" w:rsidRPr="00C31D30" w:rsidRDefault="008802FB" w:rsidP="009A322C">
      <w:pPr>
        <w:pStyle w:val="Heading3"/>
      </w:pPr>
      <w:r>
        <w:t>What is Included in This Report</w:t>
      </w:r>
    </w:p>
    <w:p w14:paraId="2C5A745F" w14:textId="4EF629DA" w:rsidR="008802FB" w:rsidRDefault="008802FB" w:rsidP="00165510">
      <w:r w:rsidRPr="008802FB">
        <w:rPr>
          <w:b/>
          <w:bCs/>
        </w:rPr>
        <w:t xml:space="preserve">Section </w:t>
      </w:r>
      <w:r w:rsidR="006C20E8">
        <w:rPr>
          <w:b/>
          <w:bCs/>
        </w:rPr>
        <w:t>II: Issue Background and</w:t>
      </w:r>
      <w:r w:rsidR="00213DE6">
        <w:t xml:space="preserve"> </w:t>
      </w:r>
      <w:r w:rsidR="00213DE6" w:rsidRPr="00213DE6">
        <w:rPr>
          <w:b/>
          <w:bCs/>
        </w:rPr>
        <w:t>Literature Review</w:t>
      </w:r>
      <w:r w:rsidR="00213DE6">
        <w:t xml:space="preserve"> </w:t>
      </w:r>
      <w:r>
        <w:t xml:space="preserve">provides background information </w:t>
      </w:r>
      <w:r w:rsidR="00660074">
        <w:t xml:space="preserve">and theoretical discussion </w:t>
      </w:r>
      <w:r>
        <w:t xml:space="preserve">on the current state of California’s teacher shortage crisis and </w:t>
      </w:r>
      <w:r w:rsidR="00A1556A">
        <w:t>the statewide</w:t>
      </w:r>
      <w:r>
        <w:t xml:space="preserve"> spik</w:t>
      </w:r>
      <w:r w:rsidR="00A1556A">
        <w:t>e in</w:t>
      </w:r>
      <w:r>
        <w:t xml:space="preserve"> rates of chronic absenteeism. </w:t>
      </w:r>
      <w:r w:rsidR="00092C0C">
        <w:t>The literature review works to identify key causal forces</w:t>
      </w:r>
      <w:r w:rsidR="00A1556A">
        <w:t xml:space="preserve"> and barriers to success</w:t>
      </w:r>
      <w:r w:rsidR="00092C0C">
        <w:t xml:space="preserve"> in these co-occurring issues in the hopes of finding intersections to target comprehensive policy solutions. </w:t>
      </w:r>
      <w:r w:rsidR="008F2203">
        <w:t xml:space="preserve">Finally, </w:t>
      </w:r>
      <w:r w:rsidR="008873B3">
        <w:t xml:space="preserve">the </w:t>
      </w:r>
      <w:r w:rsidR="008F2203">
        <w:t xml:space="preserve">literature review section examines </w:t>
      </w:r>
      <w:r w:rsidR="006D1B07">
        <w:t xml:space="preserve">Bronfenbrenner’s ecological systems theory (1979) as it applies to both students and teachers and </w:t>
      </w:r>
      <w:r w:rsidR="008F2203">
        <w:t>ground</w:t>
      </w:r>
      <w:r w:rsidR="008A04BF">
        <w:t>s</w:t>
      </w:r>
      <w:r w:rsidR="008F2203">
        <w:t xml:space="preserve"> the researcher’s understanding of causal forces behind key issues from </w:t>
      </w:r>
      <w:r w:rsidR="006D1B07">
        <w:t xml:space="preserve">a holistic ecological systems perspective. </w:t>
      </w:r>
    </w:p>
    <w:p w14:paraId="0FC882BC" w14:textId="54B0653D" w:rsidR="00E81978" w:rsidRPr="00A1556A" w:rsidRDefault="008802FB" w:rsidP="00A1556A">
      <w:pPr>
        <w:ind w:firstLine="0"/>
        <w:rPr>
          <w:b/>
          <w:bCs/>
        </w:rPr>
      </w:pPr>
      <w:r>
        <w:tab/>
      </w:r>
      <w:r w:rsidRPr="008802FB">
        <w:rPr>
          <w:b/>
          <w:bCs/>
        </w:rPr>
        <w:t xml:space="preserve">Section </w:t>
      </w:r>
      <w:r w:rsidR="006C20E8">
        <w:rPr>
          <w:b/>
          <w:bCs/>
        </w:rPr>
        <w:t>III:</w:t>
      </w:r>
      <w:r w:rsidR="00660074">
        <w:rPr>
          <w:b/>
          <w:bCs/>
        </w:rPr>
        <w:t xml:space="preserve"> </w:t>
      </w:r>
      <w:r w:rsidR="0066722A">
        <w:rPr>
          <w:b/>
          <w:bCs/>
        </w:rPr>
        <w:t xml:space="preserve">Methods </w:t>
      </w:r>
      <w:r w:rsidR="0066722A" w:rsidRPr="0066722A">
        <w:t>describes</w:t>
      </w:r>
      <w:r w:rsidR="00A1556A">
        <w:t xml:space="preserve"> the methods used in this report to analyze both the core causal drivers of these dual issues</w:t>
      </w:r>
      <w:r w:rsidR="00660074">
        <w:t xml:space="preserve"> and to assess and </w:t>
      </w:r>
      <w:r w:rsidR="00E349D6">
        <w:t>recommend a</w:t>
      </w:r>
      <w:r w:rsidR="00660074">
        <w:t xml:space="preserve"> policy solution that comprehensively </w:t>
      </w:r>
      <w:r w:rsidR="00E349D6">
        <w:t>addresses</w:t>
      </w:r>
      <w:r w:rsidR="00660074">
        <w:t xml:space="preserve"> the crises.</w:t>
      </w:r>
      <w:r w:rsidR="00A1556A">
        <w:t xml:space="preserve"> </w:t>
      </w:r>
      <w:r w:rsidR="00660074">
        <w:t>This section</w:t>
      </w:r>
      <w:r w:rsidR="0071159C">
        <w:t xml:space="preserve"> details</w:t>
      </w:r>
      <w:r w:rsidR="00604ABB">
        <w:t xml:space="preserve"> how</w:t>
      </w:r>
      <w:r w:rsidR="00E349D6">
        <w:t xml:space="preserve"> Bronfenbrenner’s (1979)</w:t>
      </w:r>
      <w:r w:rsidR="00604ABB">
        <w:t xml:space="preserve"> ecological systems theory is applied to guide both the boundaries</w:t>
      </w:r>
      <w:r w:rsidR="00E349D6">
        <w:t xml:space="preserve"> of this report</w:t>
      </w:r>
      <w:r w:rsidR="00604ABB">
        <w:t xml:space="preserve"> and </w:t>
      </w:r>
      <w:r w:rsidR="008A04BF">
        <w:t xml:space="preserve">the evaluative </w:t>
      </w:r>
      <w:r w:rsidR="00604ABB">
        <w:t>criteria applied to</w:t>
      </w:r>
      <w:r w:rsidR="00E349D6">
        <w:t xml:space="preserve"> the proposed</w:t>
      </w:r>
      <w:r w:rsidR="00604ABB">
        <w:t xml:space="preserve"> policy solution</w:t>
      </w:r>
      <w:r w:rsidR="00E5018B">
        <w:t>.</w:t>
      </w:r>
      <w:r w:rsidR="0071159C">
        <w:t xml:space="preserve"> </w:t>
      </w:r>
    </w:p>
    <w:p w14:paraId="4F6B9E2F" w14:textId="5990F1D3" w:rsidR="0071159C" w:rsidRPr="00660074" w:rsidRDefault="0071159C" w:rsidP="00660074">
      <w:pPr>
        <w:rPr>
          <w:b/>
          <w:bCs/>
        </w:rPr>
      </w:pPr>
      <w:r w:rsidRPr="0071159C">
        <w:rPr>
          <w:b/>
          <w:bCs/>
        </w:rPr>
        <w:lastRenderedPageBreak/>
        <w:t xml:space="preserve">Section </w:t>
      </w:r>
      <w:r w:rsidR="006C20E8">
        <w:rPr>
          <w:b/>
          <w:bCs/>
        </w:rPr>
        <w:t>IV:</w:t>
      </w:r>
      <w:r w:rsidR="00213DE6" w:rsidRPr="0071159C">
        <w:rPr>
          <w:b/>
          <w:bCs/>
        </w:rPr>
        <w:t xml:space="preserve"> </w:t>
      </w:r>
      <w:r w:rsidR="00213DE6">
        <w:rPr>
          <w:b/>
          <w:bCs/>
        </w:rPr>
        <w:t xml:space="preserve">Findings </w:t>
      </w:r>
      <w:r>
        <w:t>present</w:t>
      </w:r>
      <w:r w:rsidR="00660074">
        <w:t>s</w:t>
      </w:r>
      <w:r>
        <w:t xml:space="preserve"> a summary of findings </w:t>
      </w:r>
      <w:r w:rsidR="0029658F">
        <w:t xml:space="preserve">derived </w:t>
      </w:r>
      <w:r>
        <w:t>from</w:t>
      </w:r>
      <w:r w:rsidR="00660074">
        <w:t xml:space="preserve"> the</w:t>
      </w:r>
      <w:r>
        <w:t xml:space="preserve"> literature review and </w:t>
      </w:r>
      <w:r w:rsidR="00213DE6">
        <w:t xml:space="preserve">content analyses </w:t>
      </w:r>
      <w:r>
        <w:t>on the causal factors for</w:t>
      </w:r>
      <w:r w:rsidR="00604B2E">
        <w:t xml:space="preserve"> the</w:t>
      </w:r>
      <w:r>
        <w:t xml:space="preserve"> teacher shortage and chronic student absenteeism</w:t>
      </w:r>
      <w:r w:rsidR="0029658F">
        <w:t xml:space="preserve"> and creates visible intersections </w:t>
      </w:r>
      <w:r w:rsidR="0066722A">
        <w:t>between</w:t>
      </w:r>
      <w:r w:rsidR="0029658F">
        <w:t xml:space="preserve"> both issues</w:t>
      </w:r>
      <w:r>
        <w:t>.</w:t>
      </w:r>
      <w:r w:rsidR="00500E0B">
        <w:t xml:space="preserve"> This section </w:t>
      </w:r>
      <w:r w:rsidR="00213DE6">
        <w:t xml:space="preserve">also presents a summary of findings from a review of the literature </w:t>
      </w:r>
      <w:r w:rsidR="003D72F2">
        <w:t>on</w:t>
      </w:r>
      <w:r w:rsidR="00213DE6">
        <w:t xml:space="preserve"> emerging and promising solutions in the field to address the two crises. </w:t>
      </w:r>
      <w:r w:rsidR="0029658F">
        <w:t xml:space="preserve">Section </w:t>
      </w:r>
      <w:r w:rsidR="00143FC9">
        <w:t>IV</w:t>
      </w:r>
      <w:r w:rsidR="00500E0B">
        <w:t xml:space="preserve"> also briefly</w:t>
      </w:r>
      <w:r w:rsidR="003D72F2">
        <w:t xml:space="preserve"> describes</w:t>
      </w:r>
      <w:r w:rsidR="00500E0B">
        <w:t xml:space="preserve"> what </w:t>
      </w:r>
      <w:r w:rsidR="0029658F">
        <w:t xml:space="preserve">the state of </w:t>
      </w:r>
      <w:r w:rsidR="00500E0B">
        <w:t>California is currently doing to address these issues.</w:t>
      </w:r>
      <w:r>
        <w:t xml:space="preserve"> </w:t>
      </w:r>
    </w:p>
    <w:p w14:paraId="2AA165C4" w14:textId="4ABCF9F0" w:rsidR="00E349D6" w:rsidRDefault="0071159C" w:rsidP="00E349D6">
      <w:r w:rsidRPr="0071159C">
        <w:rPr>
          <w:b/>
          <w:bCs/>
        </w:rPr>
        <w:t xml:space="preserve">Section </w:t>
      </w:r>
      <w:r w:rsidR="006C20E8">
        <w:rPr>
          <w:b/>
          <w:bCs/>
        </w:rPr>
        <w:t>V:</w:t>
      </w:r>
      <w:r w:rsidRPr="0071159C">
        <w:rPr>
          <w:b/>
          <w:bCs/>
        </w:rPr>
        <w:t xml:space="preserve"> Policy </w:t>
      </w:r>
      <w:r w:rsidR="006C20E8" w:rsidRPr="0071159C">
        <w:rPr>
          <w:b/>
          <w:bCs/>
        </w:rPr>
        <w:t>Analy</w:t>
      </w:r>
      <w:r w:rsidR="006C20E8">
        <w:rPr>
          <w:b/>
          <w:bCs/>
        </w:rPr>
        <w:t>sis</w:t>
      </w:r>
      <w:r w:rsidR="006C20E8" w:rsidRPr="0071159C">
        <w:rPr>
          <w:b/>
          <w:bCs/>
        </w:rPr>
        <w:t xml:space="preserve"> </w:t>
      </w:r>
      <w:r w:rsidRPr="0071159C">
        <w:rPr>
          <w:b/>
          <w:bCs/>
        </w:rPr>
        <w:t xml:space="preserve">and </w:t>
      </w:r>
      <w:r w:rsidR="006C20E8" w:rsidRPr="0071159C">
        <w:rPr>
          <w:b/>
          <w:bCs/>
        </w:rPr>
        <w:t xml:space="preserve">Recommendation </w:t>
      </w:r>
      <w:r w:rsidR="00DB3A9B">
        <w:t>presents</w:t>
      </w:r>
      <w:r w:rsidR="00612556">
        <w:t xml:space="preserve"> </w:t>
      </w:r>
      <w:r w:rsidR="00E349D6">
        <w:t xml:space="preserve">a </w:t>
      </w:r>
      <w:r>
        <w:t xml:space="preserve">policy solution that comprehensively </w:t>
      </w:r>
      <w:r w:rsidR="00E349D6">
        <w:t>addresses</w:t>
      </w:r>
      <w:r>
        <w:t xml:space="preserve"> the most significant causal factors for the dual crises </w:t>
      </w:r>
      <w:r w:rsidR="00612556">
        <w:t>of teacher shortages and chronic student absenteeism</w:t>
      </w:r>
      <w:r>
        <w:t>. Th</w:t>
      </w:r>
      <w:r w:rsidR="00E349D6">
        <w:t>is</w:t>
      </w:r>
      <w:r>
        <w:t xml:space="preserve"> policy solution </w:t>
      </w:r>
      <w:r w:rsidR="00E349D6">
        <w:t>is</w:t>
      </w:r>
      <w:r>
        <w:t xml:space="preserve"> analyzed using</w:t>
      </w:r>
      <w:r w:rsidR="00DB4A3B">
        <w:t xml:space="preserve"> Bronfenbrenner’s</w:t>
      </w:r>
      <w:r w:rsidR="00BB42AD">
        <w:t xml:space="preserve"> (1979)</w:t>
      </w:r>
      <w:r w:rsidR="00DB4A3B">
        <w:t xml:space="preserve"> ecological systems theory as a guiding framework</w:t>
      </w:r>
      <w:r w:rsidR="00E349D6">
        <w:t xml:space="preserve">. </w:t>
      </w:r>
      <w:r w:rsidR="00327DB0">
        <w:t>Additionally,</w:t>
      </w:r>
      <w:r w:rsidR="00E349D6">
        <w:t xml:space="preserve"> the proposed policy recommendation is analyzed and justified using supplemental evaluative criteria of equity and </w:t>
      </w:r>
      <w:r w:rsidR="002C6A8F">
        <w:t>cost-effectiveness</w:t>
      </w:r>
      <w:r w:rsidR="00E349D6">
        <w:t>.</w:t>
      </w:r>
    </w:p>
    <w:p w14:paraId="489EA302" w14:textId="0A78D185" w:rsidR="00D51765" w:rsidRDefault="00825F1D" w:rsidP="004365D4">
      <w:r w:rsidRPr="00825F1D">
        <w:rPr>
          <w:b/>
          <w:bCs/>
        </w:rPr>
        <w:t xml:space="preserve">Section </w:t>
      </w:r>
      <w:r w:rsidR="006C20E8">
        <w:rPr>
          <w:b/>
          <w:bCs/>
        </w:rPr>
        <w:t>VI:</w:t>
      </w:r>
      <w:r w:rsidRPr="00825F1D">
        <w:rPr>
          <w:b/>
          <w:bCs/>
        </w:rPr>
        <w:t xml:space="preserve"> Conclusion </w:t>
      </w:r>
      <w:r>
        <w:t>summarize</w:t>
      </w:r>
      <w:r w:rsidR="00604B2E">
        <w:t>s</w:t>
      </w:r>
      <w:r>
        <w:t xml:space="preserve"> the methods and findings</w:t>
      </w:r>
      <w:r w:rsidR="00604B2E">
        <w:t xml:space="preserve"> of the report. The section also summarizes</w:t>
      </w:r>
      <w:r w:rsidR="0021227F">
        <w:t xml:space="preserve"> </w:t>
      </w:r>
      <w:r w:rsidR="00604B2E">
        <w:t xml:space="preserve">and </w:t>
      </w:r>
      <w:r w:rsidR="00D53176">
        <w:t>justifies</w:t>
      </w:r>
      <w:r w:rsidR="00604B2E">
        <w:t xml:space="preserve"> </w:t>
      </w:r>
      <w:r w:rsidR="0021227F">
        <w:t xml:space="preserve">the final policy </w:t>
      </w:r>
      <w:r w:rsidR="00500DD8">
        <w:t>recommendation</w:t>
      </w:r>
      <w:r w:rsidR="0021227F">
        <w:t xml:space="preserve"> </w:t>
      </w:r>
      <w:r w:rsidR="00604B2E">
        <w:t xml:space="preserve">for the dual crises </w:t>
      </w:r>
      <w:r w:rsidR="0021227F">
        <w:t xml:space="preserve">and </w:t>
      </w:r>
      <w:r w:rsidR="00604B2E">
        <w:t>describes</w:t>
      </w:r>
      <w:r w:rsidR="00143FC9">
        <w:t xml:space="preserve"> possible barriers to policy success and</w:t>
      </w:r>
      <w:r>
        <w:t xml:space="preserve"> the limitations of the study. </w:t>
      </w:r>
    </w:p>
    <w:p w14:paraId="77B96201" w14:textId="77777777" w:rsidR="00D51765" w:rsidRDefault="00D51765" w:rsidP="00092C0C">
      <w:pPr>
        <w:ind w:firstLine="0"/>
      </w:pPr>
    </w:p>
    <w:p w14:paraId="6AAF0536" w14:textId="77777777" w:rsidR="00EA5838" w:rsidRDefault="00EA5838" w:rsidP="00AF1101">
      <w:pPr>
        <w:jc w:val="center"/>
        <w:rPr>
          <w:b/>
          <w:bCs/>
        </w:rPr>
      </w:pPr>
    </w:p>
    <w:p w14:paraId="43CF6657" w14:textId="77777777" w:rsidR="00EA5838" w:rsidRDefault="00EA5838" w:rsidP="00AF1101">
      <w:pPr>
        <w:jc w:val="center"/>
        <w:rPr>
          <w:b/>
          <w:bCs/>
        </w:rPr>
      </w:pPr>
    </w:p>
    <w:p w14:paraId="3E73F595" w14:textId="77777777" w:rsidR="00EA5838" w:rsidRDefault="00EA5838" w:rsidP="00AF1101">
      <w:pPr>
        <w:jc w:val="center"/>
        <w:rPr>
          <w:b/>
          <w:bCs/>
        </w:rPr>
      </w:pPr>
    </w:p>
    <w:p w14:paraId="1E7CDE50" w14:textId="77777777" w:rsidR="00EA5838" w:rsidRDefault="00EA5838" w:rsidP="00AF1101">
      <w:pPr>
        <w:jc w:val="center"/>
        <w:rPr>
          <w:b/>
          <w:bCs/>
        </w:rPr>
      </w:pPr>
    </w:p>
    <w:p w14:paraId="61828E46" w14:textId="77777777" w:rsidR="00EA5838" w:rsidRDefault="00EA5838" w:rsidP="00AF1101">
      <w:pPr>
        <w:jc w:val="center"/>
        <w:rPr>
          <w:b/>
          <w:bCs/>
        </w:rPr>
      </w:pPr>
    </w:p>
    <w:p w14:paraId="531D24D3" w14:textId="77777777" w:rsidR="00EA5838" w:rsidRDefault="00EA5838" w:rsidP="00AF1101">
      <w:pPr>
        <w:jc w:val="center"/>
        <w:rPr>
          <w:b/>
          <w:bCs/>
        </w:rPr>
      </w:pPr>
    </w:p>
    <w:p w14:paraId="37CE5574" w14:textId="77777777" w:rsidR="00EA5838" w:rsidRDefault="00EA5838" w:rsidP="00AF1101">
      <w:pPr>
        <w:jc w:val="center"/>
        <w:rPr>
          <w:b/>
          <w:bCs/>
        </w:rPr>
      </w:pPr>
    </w:p>
    <w:p w14:paraId="0270EDBD" w14:textId="57E1E011" w:rsidR="00796BF4" w:rsidRPr="00D53176" w:rsidRDefault="00D51765" w:rsidP="00D53176">
      <w:pPr>
        <w:jc w:val="center"/>
        <w:rPr>
          <w:b/>
          <w:bCs/>
        </w:rPr>
      </w:pPr>
      <w:r w:rsidRPr="00D51765">
        <w:rPr>
          <w:b/>
          <w:bCs/>
        </w:rPr>
        <w:lastRenderedPageBreak/>
        <w:t xml:space="preserve">Section </w:t>
      </w:r>
      <w:r w:rsidR="00180768">
        <w:rPr>
          <w:b/>
          <w:bCs/>
        </w:rPr>
        <w:t>II</w:t>
      </w:r>
      <w:r w:rsidRPr="00D51765">
        <w:rPr>
          <w:b/>
          <w:bCs/>
        </w:rPr>
        <w:t>: Issue Background &amp; Literature Review</w:t>
      </w:r>
    </w:p>
    <w:p w14:paraId="5FCAE484" w14:textId="01B440B3" w:rsidR="00A856AF" w:rsidRPr="00E4683C" w:rsidRDefault="002A5BBE" w:rsidP="001D2880">
      <w:pPr>
        <w:ind w:firstLine="0"/>
        <w:rPr>
          <w:b/>
          <w:bCs/>
        </w:rPr>
      </w:pPr>
      <w:r w:rsidRPr="00E4683C">
        <w:rPr>
          <w:b/>
          <w:bCs/>
        </w:rPr>
        <w:t xml:space="preserve">Guiding </w:t>
      </w:r>
      <w:r w:rsidR="00E4683C" w:rsidRPr="00E4683C">
        <w:rPr>
          <w:b/>
          <w:bCs/>
        </w:rPr>
        <w:t>Framework:</w:t>
      </w:r>
      <w:r w:rsidR="00E4683C">
        <w:rPr>
          <w:b/>
          <w:bCs/>
        </w:rPr>
        <w:t xml:space="preserve"> </w:t>
      </w:r>
      <w:r w:rsidR="001D2880" w:rsidRPr="00E4683C">
        <w:rPr>
          <w:b/>
          <w:bCs/>
        </w:rPr>
        <w:t xml:space="preserve">Bronfenbrenner’s Ecological Systems Theory </w:t>
      </w:r>
    </w:p>
    <w:p w14:paraId="163EBA65" w14:textId="77777777" w:rsidR="00C24B3A" w:rsidRDefault="00500DD8" w:rsidP="005D4069">
      <w:pPr>
        <w:ind w:firstLine="0"/>
      </w:pPr>
      <w:r w:rsidRPr="00500DD8">
        <w:t xml:space="preserve">Urie Bronfenbrenner was </w:t>
      </w:r>
      <w:r w:rsidR="007C62C7">
        <w:t>a prominent</w:t>
      </w:r>
      <w:r w:rsidRPr="00500DD8">
        <w:t xml:space="preserve"> American </w:t>
      </w:r>
      <w:r w:rsidR="00E4683C" w:rsidRPr="00500DD8">
        <w:t xml:space="preserve">developmental </w:t>
      </w:r>
      <w:r w:rsidRPr="00500DD8">
        <w:t>psychologist</w:t>
      </w:r>
      <w:r w:rsidR="00E4683C">
        <w:t xml:space="preserve"> </w:t>
      </w:r>
      <w:r w:rsidR="002C67D1">
        <w:t>who</w:t>
      </w:r>
      <w:r w:rsidRPr="00500DD8">
        <w:t xml:space="preserve"> </w:t>
      </w:r>
      <w:r w:rsidR="007C62C7">
        <w:t xml:space="preserve">developed a revolutionary new lens for </w:t>
      </w:r>
      <w:r w:rsidR="00C24B3A">
        <w:t>examining</w:t>
      </w:r>
      <w:r w:rsidR="007C62C7">
        <w:t xml:space="preserve"> human development</w:t>
      </w:r>
      <w:r w:rsidR="004365D4">
        <w:t xml:space="preserve"> and socialization</w:t>
      </w:r>
      <w:r w:rsidR="007C62C7">
        <w:t>,</w:t>
      </w:r>
      <w:r w:rsidRPr="00500DD8">
        <w:t xml:space="preserve"> the ecological systems theory</w:t>
      </w:r>
      <w:r w:rsidR="007C62C7">
        <w:t>. The ecological systems theory</w:t>
      </w:r>
      <w:r w:rsidRPr="00500DD8">
        <w:t xml:space="preserve"> places </w:t>
      </w:r>
      <w:r w:rsidR="004365D4">
        <w:t xml:space="preserve">human </w:t>
      </w:r>
      <w:r w:rsidRPr="00500DD8">
        <w:t>development</w:t>
      </w:r>
      <w:r w:rsidR="004365D4">
        <w:t xml:space="preserve"> and socialization</w:t>
      </w:r>
      <w:r w:rsidRPr="00500DD8">
        <w:t xml:space="preserve"> within the context of the multiple overlapping and interacting systems and </w:t>
      </w:r>
      <w:r w:rsidR="007C62C7">
        <w:t>environments</w:t>
      </w:r>
      <w:r w:rsidRPr="00500DD8">
        <w:t xml:space="preserve"> that </w:t>
      </w:r>
      <w:r w:rsidR="002C67D1">
        <w:t>individuals</w:t>
      </w:r>
      <w:r w:rsidRPr="00500DD8">
        <w:t xml:space="preserve"> are a part of</w:t>
      </w:r>
      <w:r w:rsidR="007C62C7">
        <w:t xml:space="preserve"> </w:t>
      </w:r>
      <w:bookmarkStart w:id="9" w:name="_Hlk151928998"/>
      <w:r w:rsidR="007C62C7" w:rsidRPr="00500DD8">
        <w:t xml:space="preserve">(Härkönen, 2007). </w:t>
      </w:r>
      <w:bookmarkEnd w:id="9"/>
      <w:r w:rsidR="007C62C7">
        <w:t xml:space="preserve">The </w:t>
      </w:r>
      <w:r w:rsidR="004365D4">
        <w:t xml:space="preserve">whole </w:t>
      </w:r>
      <w:r w:rsidR="007C62C7">
        <w:t xml:space="preserve">of these interactions, relationships, systems, and environments creates each individual’s personal ecology </w:t>
      </w:r>
      <w:r w:rsidRPr="00500DD8">
        <w:t>(Härkönen, 2007</w:t>
      </w:r>
      <w:commentRangeStart w:id="10"/>
      <w:r w:rsidRPr="00500DD8">
        <w:t>)</w:t>
      </w:r>
      <w:r w:rsidRPr="00562158">
        <w:t xml:space="preserve">. </w:t>
      </w:r>
      <w:r w:rsidR="00CD17C2" w:rsidRPr="00562158">
        <w:t xml:space="preserve">The concept of </w:t>
      </w:r>
      <w:commentRangeEnd w:id="10"/>
      <w:r w:rsidR="00B24386" w:rsidRPr="00562158">
        <w:rPr>
          <w:rStyle w:val="CommentReference"/>
        </w:rPr>
        <w:commentReference w:id="10"/>
      </w:r>
      <w:r w:rsidR="00CD17C2" w:rsidRPr="00562158">
        <w:t xml:space="preserve">ecology for this report is defined by the interactions between individuals, their environments, and the systems they are a part of, as well as their interpersonal and systemic relationships, and how those interactions affect the individual and the systems they are a part of </w:t>
      </w:r>
      <w:r w:rsidR="00B24386" w:rsidRPr="00500DD8">
        <w:t>(Härkönen, 2007).</w:t>
      </w:r>
      <w:r w:rsidR="0060011F">
        <w:t xml:space="preserve"> </w:t>
      </w:r>
    </w:p>
    <w:p w14:paraId="72A6C2F9" w14:textId="058CE3C1" w:rsidR="004804E9" w:rsidRDefault="00562158" w:rsidP="00C24B3A">
      <w:r>
        <w:t>Interpersonal</w:t>
      </w:r>
      <w:r w:rsidR="0060011F">
        <w:t xml:space="preserve"> and intersystem relationships and interactions are foundational to understanding how and why the dual crises discussed in th</w:t>
      </w:r>
      <w:r w:rsidR="00C24B3A">
        <w:t>is</w:t>
      </w:r>
      <w:r w:rsidR="0060011F">
        <w:t xml:space="preserve"> report happen. </w:t>
      </w:r>
      <w:commentRangeStart w:id="11"/>
      <w:commentRangeStart w:id="12"/>
      <w:r w:rsidR="0060011F">
        <w:t>The ecological systems model enables a</w:t>
      </w:r>
      <w:r>
        <w:t xml:space="preserve">n </w:t>
      </w:r>
      <w:r w:rsidR="00C24B3A">
        <w:t>in-depth</w:t>
      </w:r>
      <w:r w:rsidR="0060011F">
        <w:t xml:space="preserve"> discussion of these issues that simultaneously </w:t>
      </w:r>
      <w:r w:rsidR="00C24B3A">
        <w:t>addresses</w:t>
      </w:r>
      <w:r w:rsidR="0060011F">
        <w:t xml:space="preserve"> a complete array of relevant factors thought to be responsible for driving these public system crises</w:t>
      </w:r>
      <w:commentRangeEnd w:id="11"/>
      <w:r w:rsidR="0060011F">
        <w:rPr>
          <w:rStyle w:val="CommentReference"/>
        </w:rPr>
        <w:commentReference w:id="11"/>
      </w:r>
      <w:commentRangeEnd w:id="12"/>
      <w:r w:rsidR="00813FC8">
        <w:rPr>
          <w:rStyle w:val="CommentReference"/>
        </w:rPr>
        <w:commentReference w:id="12"/>
      </w:r>
      <w:r w:rsidR="0060011F">
        <w:t xml:space="preserve">. </w:t>
      </w:r>
      <w:r w:rsidR="006225F8">
        <w:t xml:space="preserve">The concept of student and teacher </w:t>
      </w:r>
      <w:r w:rsidR="005D4069">
        <w:t>ecological</w:t>
      </w:r>
      <w:r w:rsidR="006225F8">
        <w:t xml:space="preserve"> systems is a guiding </w:t>
      </w:r>
      <w:r w:rsidR="005D4069">
        <w:t>framework</w:t>
      </w:r>
      <w:r w:rsidR="006225F8">
        <w:t xml:space="preserve"> for this report </w:t>
      </w:r>
      <w:r w:rsidR="004804E9">
        <w:t>because it</w:t>
      </w:r>
      <w:r w:rsidR="006225F8">
        <w:t xml:space="preserve"> </w:t>
      </w:r>
      <w:r w:rsidR="004804E9" w:rsidRPr="004804E9">
        <w:t>creates</w:t>
      </w:r>
      <w:r w:rsidR="004804E9">
        <w:t xml:space="preserve"> important</w:t>
      </w:r>
      <w:r w:rsidR="004804E9" w:rsidRPr="004804E9">
        <w:t xml:space="preserve"> theoretical linkages between the common systems and environments that both actors occupy and are deeply influenced by.</w:t>
      </w:r>
      <w:r w:rsidR="004804E9">
        <w:t xml:space="preserve"> </w:t>
      </w:r>
      <w:commentRangeStart w:id="13"/>
      <w:commentRangeStart w:id="14"/>
      <w:r w:rsidR="005D4069">
        <w:t xml:space="preserve">By employing this framework, the report </w:t>
      </w:r>
      <w:r w:rsidR="00E841E9">
        <w:t xml:space="preserve">directs its </w:t>
      </w:r>
      <w:r>
        <w:t xml:space="preserve">proposed </w:t>
      </w:r>
      <w:r w:rsidR="005D4069">
        <w:t xml:space="preserve">policy </w:t>
      </w:r>
      <w:r>
        <w:t>solution</w:t>
      </w:r>
      <w:r w:rsidR="005D4069">
        <w:t xml:space="preserve"> </w:t>
      </w:r>
      <w:r w:rsidR="00E841E9">
        <w:t>towards</w:t>
      </w:r>
      <w:r w:rsidR="005D4069">
        <w:t xml:space="preserve"> comprehensive and multitiered</w:t>
      </w:r>
      <w:r w:rsidR="00E841E9">
        <w:t xml:space="preserve"> approaches</w:t>
      </w:r>
      <w:r w:rsidR="005D4069">
        <w:t xml:space="preserve"> t</w:t>
      </w:r>
      <w:r w:rsidR="00E841E9">
        <w:t>hat</w:t>
      </w:r>
      <w:r w:rsidR="005D4069">
        <w:t xml:space="preserve"> reach all relevant aspects of student and teacher ecologies. </w:t>
      </w:r>
      <w:commentRangeEnd w:id="13"/>
      <w:r w:rsidR="00754568">
        <w:rPr>
          <w:rStyle w:val="CommentReference"/>
        </w:rPr>
        <w:commentReference w:id="13"/>
      </w:r>
      <w:commentRangeEnd w:id="14"/>
      <w:r w:rsidR="007C62C7">
        <w:rPr>
          <w:rStyle w:val="CommentReference"/>
        </w:rPr>
        <w:commentReference w:id="14"/>
      </w:r>
    </w:p>
    <w:p w14:paraId="43B389E9" w14:textId="77777777" w:rsidR="004804E9" w:rsidRDefault="004804E9" w:rsidP="005D4069">
      <w:pPr>
        <w:ind w:firstLine="0"/>
      </w:pPr>
    </w:p>
    <w:p w14:paraId="6FFCF892" w14:textId="77777777" w:rsidR="00D53176" w:rsidRDefault="00D53176" w:rsidP="00B55088">
      <w:pPr>
        <w:ind w:firstLine="0"/>
        <w:rPr>
          <w:b/>
          <w:bCs/>
          <w:i/>
          <w:iCs/>
        </w:rPr>
      </w:pPr>
    </w:p>
    <w:p w14:paraId="7DB2EB75" w14:textId="1F8C9A02" w:rsidR="004804E9" w:rsidRPr="004804E9" w:rsidRDefault="004804E9" w:rsidP="00B55088">
      <w:pPr>
        <w:ind w:firstLine="0"/>
        <w:rPr>
          <w:b/>
          <w:bCs/>
          <w:i/>
          <w:iCs/>
        </w:rPr>
      </w:pPr>
      <w:r w:rsidRPr="004804E9">
        <w:rPr>
          <w:b/>
          <w:bCs/>
          <w:i/>
          <w:iCs/>
        </w:rPr>
        <w:lastRenderedPageBreak/>
        <w:t>Student</w:t>
      </w:r>
      <w:r w:rsidR="007730DD">
        <w:rPr>
          <w:b/>
          <w:bCs/>
          <w:i/>
          <w:iCs/>
        </w:rPr>
        <w:t>’s</w:t>
      </w:r>
      <w:r w:rsidRPr="004804E9">
        <w:rPr>
          <w:b/>
          <w:bCs/>
          <w:i/>
          <w:iCs/>
        </w:rPr>
        <w:t xml:space="preserve"> Ecolog</w:t>
      </w:r>
      <w:r w:rsidR="007730DD">
        <w:rPr>
          <w:b/>
          <w:bCs/>
          <w:i/>
          <w:iCs/>
        </w:rPr>
        <w:t>ical Systems</w:t>
      </w:r>
      <w:r w:rsidRPr="004804E9">
        <w:rPr>
          <w:b/>
          <w:bCs/>
          <w:i/>
          <w:iCs/>
        </w:rPr>
        <w:t xml:space="preserve"> </w:t>
      </w:r>
    </w:p>
    <w:p w14:paraId="5C0B5CBA" w14:textId="772081B7" w:rsidR="001D2880" w:rsidRDefault="005D4069" w:rsidP="00B55088">
      <w:pPr>
        <w:ind w:firstLine="0"/>
      </w:pPr>
      <w:r>
        <w:t xml:space="preserve">Specifically for students, </w:t>
      </w:r>
      <w:r w:rsidR="00CD17C2">
        <w:t>Bronfenbrenner’s</w:t>
      </w:r>
      <w:r w:rsidR="00E4683C" w:rsidRPr="00E4683C">
        <w:t xml:space="preserve"> </w:t>
      </w:r>
      <w:r w:rsidR="00E4683C">
        <w:t>(</w:t>
      </w:r>
      <w:r w:rsidR="00E4683C" w:rsidRPr="00E4683C">
        <w:t>1979</w:t>
      </w:r>
      <w:r w:rsidR="00E4683C">
        <w:t>,</w:t>
      </w:r>
      <w:r w:rsidR="00E4683C" w:rsidRPr="00E4683C">
        <w:t xml:space="preserve"> p.21)</w:t>
      </w:r>
      <w:r w:rsidR="00C24B3A">
        <w:t xml:space="preserve"> </w:t>
      </w:r>
      <w:r w:rsidR="00500DD8" w:rsidRPr="00500DD8">
        <w:t>ecological systems model examines the "settings in which the developing person lives</w:t>
      </w:r>
      <w:r w:rsidR="00500DD8">
        <w:t xml:space="preserve"> [which]</w:t>
      </w:r>
      <w:r w:rsidR="00500DD8" w:rsidRPr="00500DD8">
        <w:t xml:space="preserve"> is affected by relationships between these settings and the larger contexts in which the settings are embedded"</w:t>
      </w:r>
      <w:r w:rsidR="00E4683C">
        <w:t>.</w:t>
      </w:r>
      <w:r w:rsidR="00500DD8" w:rsidRPr="00500DD8">
        <w:t xml:space="preserve"> The layers of interacting systems</w:t>
      </w:r>
      <w:r w:rsidR="004B5989">
        <w:t>, environments</w:t>
      </w:r>
      <w:r w:rsidR="00C24B3A">
        <w:t>,</w:t>
      </w:r>
      <w:r w:rsidR="004B5989">
        <w:t xml:space="preserve"> and relationships</w:t>
      </w:r>
      <w:r w:rsidR="00500DD8" w:rsidRPr="00500DD8">
        <w:t xml:space="preserve"> that </w:t>
      </w:r>
      <w:r w:rsidR="00500DD8">
        <w:t>create</w:t>
      </w:r>
      <w:r w:rsidR="00500DD8" w:rsidRPr="00500DD8">
        <w:t xml:space="preserve"> the ecological systems model can be seen below</w:t>
      </w:r>
      <w:r w:rsidR="00500DD8">
        <w:t xml:space="preserve"> in </w:t>
      </w:r>
      <w:r w:rsidR="00500DD8" w:rsidRPr="00C24B3A">
        <w:t xml:space="preserve">Figure </w:t>
      </w:r>
      <w:r w:rsidR="00C24B3A" w:rsidRPr="00C24B3A">
        <w:t>1</w:t>
      </w:r>
      <w:r w:rsidR="00500DD8" w:rsidRPr="00500DD8">
        <w:t>.</w:t>
      </w:r>
      <w:r w:rsidR="00500DD8">
        <w:t xml:space="preserve"> </w:t>
      </w:r>
      <w:r w:rsidR="007C62C7">
        <w:t xml:space="preserve">While </w:t>
      </w:r>
      <w:r w:rsidR="00500DD8" w:rsidRPr="00C24B3A">
        <w:t xml:space="preserve">Figure </w:t>
      </w:r>
      <w:r w:rsidR="00C24B3A" w:rsidRPr="00C24B3A">
        <w:t>1</w:t>
      </w:r>
      <w:r w:rsidR="00500DD8" w:rsidRPr="00C24B3A">
        <w:t xml:space="preserve"> </w:t>
      </w:r>
      <w:r w:rsidR="007C62C7">
        <w:t xml:space="preserve">presents an interpretation </w:t>
      </w:r>
      <w:r w:rsidR="00500DD8">
        <w:t xml:space="preserve">of the ecological systems model that focuses on how it can be applied </w:t>
      </w:r>
      <w:r w:rsidR="003F5887">
        <w:t xml:space="preserve">specifically </w:t>
      </w:r>
      <w:r w:rsidR="00500DD8">
        <w:t xml:space="preserve">to </w:t>
      </w:r>
      <w:r w:rsidR="001F5EA7">
        <w:t>B</w:t>
      </w:r>
      <w:r w:rsidR="00500DD8">
        <w:t xml:space="preserve">lack </w:t>
      </w:r>
      <w:r w:rsidR="001F5EA7">
        <w:t>youth</w:t>
      </w:r>
      <w:r w:rsidR="007C62C7">
        <w:t>, this same model also applies generally</w:t>
      </w:r>
      <w:r w:rsidR="003F5887">
        <w:t xml:space="preserve"> to all youth </w:t>
      </w:r>
      <w:r w:rsidR="007C62C7">
        <w:t>within their specific identity contexts</w:t>
      </w:r>
      <w:r w:rsidR="00500DD8">
        <w:t>.</w:t>
      </w:r>
      <w:r w:rsidR="00A801A2">
        <w:t xml:space="preserve"> Each part of a </w:t>
      </w:r>
      <w:r>
        <w:t>youth</w:t>
      </w:r>
      <w:r w:rsidR="00A801A2">
        <w:t>’s ecology is d</w:t>
      </w:r>
      <w:r w:rsidR="00500DD8" w:rsidRPr="00500DD8">
        <w:t xml:space="preserve">isplayed within concentric circles of layered and interacting settings where each </w:t>
      </w:r>
      <w:r w:rsidR="00A801A2">
        <w:t>system</w:t>
      </w:r>
      <w:r w:rsidR="00500DD8" w:rsidRPr="00500DD8">
        <w:t xml:space="preserve"> is contained by the larger systems at play.</w:t>
      </w:r>
    </w:p>
    <w:p w14:paraId="7E9D2AC3" w14:textId="1826DA59" w:rsidR="007C62C7" w:rsidRDefault="007C62C7" w:rsidP="00B8494B">
      <w:pPr>
        <w:ind w:firstLine="360"/>
      </w:pPr>
      <w:r>
        <w:t xml:space="preserve">There are the five layered systems </w:t>
      </w:r>
      <w:r w:rsidR="005734A0">
        <w:t>with</w:t>
      </w:r>
      <w:r w:rsidR="00B8494B">
        <w:t>in</w:t>
      </w:r>
      <w:r w:rsidR="005734A0">
        <w:t xml:space="preserve"> the ecological model </w:t>
      </w:r>
      <w:r>
        <w:t xml:space="preserve">that influence not just </w:t>
      </w:r>
      <w:r w:rsidR="005734A0">
        <w:t xml:space="preserve">youth’s </w:t>
      </w:r>
      <w:r>
        <w:t xml:space="preserve">development, but a great number of things like academic performance, school attendance, and </w:t>
      </w:r>
      <w:r w:rsidR="004B5989">
        <w:t>ultimately the trajectory of their adult lives</w:t>
      </w:r>
      <w:r>
        <w:t xml:space="preserve">.  The five systems are defined as such (Bronfenbrenner, 1979; </w:t>
      </w:r>
      <w:r w:rsidRPr="009C60C0">
        <w:t>Härkönen, 2007)</w:t>
      </w:r>
      <w:r>
        <w:t>:</w:t>
      </w:r>
    </w:p>
    <w:p w14:paraId="6E7E86CE" w14:textId="77777777" w:rsidR="007C62C7" w:rsidRDefault="007C62C7" w:rsidP="007C62C7">
      <w:pPr>
        <w:pStyle w:val="ListParagraph"/>
        <w:numPr>
          <w:ilvl w:val="0"/>
          <w:numId w:val="24"/>
        </w:numPr>
      </w:pPr>
      <w:r w:rsidRPr="00365487">
        <w:rPr>
          <w:i/>
          <w:iCs/>
        </w:rPr>
        <w:t>The Microsystem</w:t>
      </w:r>
      <w:r>
        <w:t xml:space="preserve">: the innermost layer of the model is the context that is closest to the individual and encompasses interpersonal relationships, and direct interactions with immediate surroundings such as home, school, classmates, teachers, spiritual community, and so on. </w:t>
      </w:r>
    </w:p>
    <w:p w14:paraId="0706725E" w14:textId="654C2BDE" w:rsidR="007C62C7" w:rsidRDefault="007C62C7" w:rsidP="007C62C7">
      <w:pPr>
        <w:pStyle w:val="ListParagraph"/>
        <w:numPr>
          <w:ilvl w:val="0"/>
          <w:numId w:val="24"/>
        </w:numPr>
      </w:pPr>
      <w:r w:rsidRPr="00365487">
        <w:rPr>
          <w:i/>
          <w:iCs/>
        </w:rPr>
        <w:t>The Mesosystem:</w:t>
      </w:r>
      <w:r>
        <w:t xml:space="preserve"> includes interactions and relationships between various aspects of the microsystem. For example</w:t>
      </w:r>
      <w:r w:rsidR="00B8494B">
        <w:t>,</w:t>
      </w:r>
      <w:r>
        <w:t xml:space="preserve"> the relationship and interactions between a student’s family and school, or neighborhood peers and family, </w:t>
      </w:r>
      <w:r w:rsidR="00731036">
        <w:t>workplace,</w:t>
      </w:r>
      <w:r>
        <w:t xml:space="preserve"> and school, etc. One can call the </w:t>
      </w:r>
      <w:proofErr w:type="spellStart"/>
      <w:r>
        <w:t>mesosytem</w:t>
      </w:r>
      <w:proofErr w:type="spellEnd"/>
      <w:r>
        <w:t xml:space="preserve"> a system made of microsystems.</w:t>
      </w:r>
    </w:p>
    <w:p w14:paraId="1D5E386C" w14:textId="77777777" w:rsidR="007C62C7" w:rsidRDefault="007C62C7" w:rsidP="007C62C7">
      <w:pPr>
        <w:pStyle w:val="ListParagraph"/>
        <w:numPr>
          <w:ilvl w:val="0"/>
          <w:numId w:val="24"/>
        </w:numPr>
      </w:pPr>
      <w:r>
        <w:rPr>
          <w:i/>
          <w:iCs/>
        </w:rPr>
        <w:lastRenderedPageBreak/>
        <w:t xml:space="preserve">The </w:t>
      </w:r>
      <w:proofErr w:type="spellStart"/>
      <w:r>
        <w:rPr>
          <w:i/>
          <w:iCs/>
        </w:rPr>
        <w:t>Exosystem</w:t>
      </w:r>
      <w:proofErr w:type="spellEnd"/>
      <w:r>
        <w:rPr>
          <w:i/>
          <w:iCs/>
        </w:rPr>
        <w:t xml:space="preserve">: </w:t>
      </w:r>
      <w:r>
        <w:t xml:space="preserve">encompasses the linkages and processes taking place between two or more settings that don’t contain the developing person, but when events occur can influence the settings that the person is immediately in. For example, the wider school system is in this layer, and when policy changes are made to the school system these changes can affect the immediate environment of the student, within their classrooms and perhaps homes. The </w:t>
      </w:r>
      <w:proofErr w:type="spellStart"/>
      <w:r>
        <w:t>exosystem</w:t>
      </w:r>
      <w:proofErr w:type="spellEnd"/>
      <w:r>
        <w:t xml:space="preserve"> contains a very wide range of systems that interact with each other to influence a student’s learning, development, well-being, and more. </w:t>
      </w:r>
    </w:p>
    <w:p w14:paraId="42A74A85" w14:textId="77777777" w:rsidR="007C62C7" w:rsidRDefault="007C62C7" w:rsidP="007C62C7">
      <w:pPr>
        <w:pStyle w:val="ListParagraph"/>
        <w:numPr>
          <w:ilvl w:val="0"/>
          <w:numId w:val="24"/>
        </w:numPr>
      </w:pPr>
      <w:r>
        <w:rPr>
          <w:i/>
          <w:iCs/>
        </w:rPr>
        <w:t>The Macrosystem:</w:t>
      </w:r>
      <w:r>
        <w:t xml:space="preserve"> is the system that contains social or cultural ideologies and beliefs that affect an individual’s environment or direct setting. Public policy lives in the macrosystem as well as systemic racism, community culture, and so on. This system can be thought of as a societal blueprint for a particular culture, subculture, or broader social context</w:t>
      </w:r>
      <w:r w:rsidRPr="009C60C0">
        <w:t xml:space="preserve"> (Härkönen, 2007)</w:t>
      </w:r>
      <w:r>
        <w:t>.</w:t>
      </w:r>
    </w:p>
    <w:p w14:paraId="6B530917" w14:textId="141FAD6A" w:rsidR="00B8494B" w:rsidRDefault="007C62C7" w:rsidP="00B8494B">
      <w:pPr>
        <w:pStyle w:val="ListParagraph"/>
        <w:numPr>
          <w:ilvl w:val="0"/>
          <w:numId w:val="24"/>
        </w:numPr>
      </w:pPr>
      <w:r>
        <w:rPr>
          <w:i/>
          <w:iCs/>
        </w:rPr>
        <w:t>The Chronosystem:</w:t>
      </w:r>
      <w:r>
        <w:t xml:space="preserve"> is a description of the evolution, development, or stream of development of </w:t>
      </w:r>
      <w:r w:rsidR="004A470C">
        <w:t>external</w:t>
      </w:r>
      <w:r>
        <w:t xml:space="preserve"> systems in time, which can span either a short or long period of time </w:t>
      </w:r>
      <w:r w:rsidRPr="009C60C0">
        <w:t>(Härkönen, 2007)</w:t>
      </w:r>
      <w:r>
        <w:t>.</w:t>
      </w:r>
    </w:p>
    <w:p w14:paraId="408EA594" w14:textId="77777777" w:rsidR="00B8494B" w:rsidRDefault="00B8494B" w:rsidP="00B8494B"/>
    <w:p w14:paraId="3807C22A" w14:textId="77777777" w:rsidR="00B8494B" w:rsidRDefault="00B8494B" w:rsidP="00B8494B"/>
    <w:p w14:paraId="3C870E44" w14:textId="77777777" w:rsidR="00B8494B" w:rsidRDefault="00B8494B" w:rsidP="00B8494B"/>
    <w:p w14:paraId="0B6AA586" w14:textId="77777777" w:rsidR="00B8494B" w:rsidRDefault="00B8494B" w:rsidP="00B8494B"/>
    <w:p w14:paraId="23D00755" w14:textId="77777777" w:rsidR="00B8494B" w:rsidRDefault="00B8494B" w:rsidP="00B8494B"/>
    <w:p w14:paraId="27787839" w14:textId="77777777" w:rsidR="00B8494B" w:rsidRDefault="00B8494B" w:rsidP="00B8494B"/>
    <w:p w14:paraId="11A5FE4C" w14:textId="77777777" w:rsidR="00B8494B" w:rsidRDefault="00B8494B" w:rsidP="00B8494B"/>
    <w:p w14:paraId="72200F20" w14:textId="77777777" w:rsidR="00B8494B" w:rsidRPr="00B8494B" w:rsidRDefault="00B8494B" w:rsidP="00B8494B"/>
    <w:p w14:paraId="5570AE29" w14:textId="34A505C7" w:rsidR="001F5EA7" w:rsidRPr="001F3A55" w:rsidRDefault="001F5EA7" w:rsidP="001D2880">
      <w:pPr>
        <w:ind w:firstLine="0"/>
        <w:rPr>
          <w:b/>
          <w:bCs/>
        </w:rPr>
      </w:pPr>
      <w:r w:rsidRPr="001F3A55">
        <w:rPr>
          <w:b/>
          <w:bCs/>
        </w:rPr>
        <w:lastRenderedPageBreak/>
        <w:t xml:space="preserve">Figure </w:t>
      </w:r>
      <w:r w:rsidR="00C24B3A" w:rsidRPr="00C24B3A">
        <w:rPr>
          <w:b/>
          <w:bCs/>
        </w:rPr>
        <w:t>1</w:t>
      </w:r>
      <w:r w:rsidRPr="001F3A55">
        <w:rPr>
          <w:b/>
          <w:bCs/>
        </w:rPr>
        <w:t>: Bronfenbrenner’s Ecological Systems Model</w:t>
      </w:r>
      <w:r w:rsidR="001F3A55" w:rsidRPr="00D53176">
        <w:rPr>
          <w:b/>
          <w:bCs/>
        </w:rPr>
        <w:t>.</w:t>
      </w:r>
      <w:r w:rsidR="00B8494B" w:rsidRPr="00D53176">
        <w:rPr>
          <w:b/>
          <w:bCs/>
        </w:rPr>
        <w:t xml:space="preserve"> </w:t>
      </w:r>
      <w:r w:rsidR="00B8494B" w:rsidRPr="00D53176">
        <w:t>(Stern et al.,2021)</w:t>
      </w:r>
    </w:p>
    <w:p w14:paraId="30B28485" w14:textId="1B716DF7" w:rsidR="004804E9" w:rsidRPr="001D65D3" w:rsidRDefault="001F5EA7" w:rsidP="004804E9">
      <w:pPr>
        <w:ind w:firstLine="0"/>
      </w:pPr>
      <w:r>
        <w:rPr>
          <w:noProof/>
        </w:rPr>
        <w:drawing>
          <wp:inline distT="0" distB="0" distL="0" distR="0" wp14:anchorId="79605187" wp14:editId="382D96FA">
            <wp:extent cx="6046072" cy="4364182"/>
            <wp:effectExtent l="0" t="0" r="0" b="0"/>
            <wp:docPr id="1704471652" name="Picture 1" descr="A diagram of a diagram of different types of sys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71652" name="Picture 1" descr="A diagram of a diagram of different types of system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46072" cy="4364182"/>
                    </a:xfrm>
                    <a:prstGeom prst="rect">
                      <a:avLst/>
                    </a:prstGeom>
                  </pic:spPr>
                </pic:pic>
              </a:graphicData>
            </a:graphic>
          </wp:inline>
        </w:drawing>
      </w:r>
    </w:p>
    <w:p w14:paraId="44A20F11" w14:textId="5631C30D" w:rsidR="00606F28" w:rsidRPr="004804E9" w:rsidRDefault="00606F28" w:rsidP="004804E9">
      <w:pPr>
        <w:ind w:firstLine="0"/>
        <w:rPr>
          <w:b/>
          <w:bCs/>
          <w:i/>
          <w:iCs/>
        </w:rPr>
      </w:pPr>
      <w:r w:rsidRPr="004804E9">
        <w:rPr>
          <w:b/>
          <w:bCs/>
          <w:i/>
          <w:iCs/>
        </w:rPr>
        <w:t>Teacher</w:t>
      </w:r>
      <w:r w:rsidR="004804E9" w:rsidRPr="004804E9">
        <w:rPr>
          <w:b/>
          <w:bCs/>
          <w:i/>
          <w:iCs/>
        </w:rPr>
        <w:t xml:space="preserve">’s </w:t>
      </w:r>
      <w:r w:rsidRPr="004804E9">
        <w:rPr>
          <w:b/>
          <w:bCs/>
          <w:i/>
          <w:iCs/>
        </w:rPr>
        <w:t>Ecological Systems</w:t>
      </w:r>
    </w:p>
    <w:p w14:paraId="285744EB" w14:textId="043E0022" w:rsidR="00841676" w:rsidRDefault="004B5989" w:rsidP="004B5989">
      <w:pPr>
        <w:ind w:firstLine="0"/>
      </w:pPr>
      <w:r>
        <w:t>Over</w:t>
      </w:r>
      <w:r w:rsidR="00B77C9B">
        <w:t xml:space="preserve"> </w:t>
      </w:r>
      <w:r>
        <w:t xml:space="preserve">time, the ecological systems model </w:t>
      </w:r>
      <w:r w:rsidRPr="004B5989">
        <w:t>has been broadened</w:t>
      </w:r>
      <w:r>
        <w:t xml:space="preserve"> and used by researchers across an array of </w:t>
      </w:r>
      <w:r w:rsidR="00A45748">
        <w:t>fields</w:t>
      </w:r>
      <w:r w:rsidRPr="004B5989">
        <w:t xml:space="preserve"> to help understand the multifaceted</w:t>
      </w:r>
      <w:r>
        <w:t xml:space="preserve"> </w:t>
      </w:r>
      <w:r w:rsidRPr="004B5989">
        <w:t>and interactive effects of personal and environmental factors that</w:t>
      </w:r>
      <w:r>
        <w:t xml:space="preserve"> </w:t>
      </w:r>
      <w:r w:rsidRPr="004B5989">
        <w:t>determine</w:t>
      </w:r>
      <w:r w:rsidR="00A45748">
        <w:t xml:space="preserve"> individual</w:t>
      </w:r>
      <w:r w:rsidRPr="004B5989">
        <w:t xml:space="preserve"> behavior</w:t>
      </w:r>
      <w:r w:rsidR="00687912">
        <w:t xml:space="preserve"> </w:t>
      </w:r>
      <w:r w:rsidR="00A45748">
        <w:t>(</w:t>
      </w:r>
      <w:proofErr w:type="spellStart"/>
      <w:r w:rsidR="00A45748" w:rsidRPr="007730DD">
        <w:t>Zavelevsky</w:t>
      </w:r>
      <w:proofErr w:type="spellEnd"/>
      <w:r w:rsidR="00A45748" w:rsidRPr="007730DD">
        <w:t xml:space="preserve"> </w:t>
      </w:r>
      <w:r w:rsidR="00A45748">
        <w:t xml:space="preserve">&amp; </w:t>
      </w:r>
      <w:proofErr w:type="spellStart"/>
      <w:r w:rsidR="00A45748" w:rsidRPr="007730DD">
        <w:t>Lishchinsky</w:t>
      </w:r>
      <w:proofErr w:type="spellEnd"/>
      <w:r w:rsidR="00A45748" w:rsidRPr="007730DD">
        <w:t xml:space="preserve"> 2019</w:t>
      </w:r>
      <w:r w:rsidR="00A45748">
        <w:t>)</w:t>
      </w:r>
      <w:r w:rsidR="00D238A3">
        <w:t xml:space="preserve">. </w:t>
      </w:r>
      <w:r w:rsidR="004804E9">
        <w:t xml:space="preserve">Recently </w:t>
      </w:r>
      <w:r w:rsidR="00606F28">
        <w:t xml:space="preserve">researchers have </w:t>
      </w:r>
      <w:r w:rsidR="004804E9">
        <w:t>applied</w:t>
      </w:r>
      <w:r w:rsidR="00606F28">
        <w:t xml:space="preserve"> and adapt</w:t>
      </w:r>
      <w:r w:rsidR="004804E9">
        <w:t>ed</w:t>
      </w:r>
      <w:r w:rsidR="00606F28">
        <w:t xml:space="preserve"> this model to specifically </w:t>
      </w:r>
      <w:r>
        <w:t>center on teachers to examine</w:t>
      </w:r>
      <w:r w:rsidR="00606F28">
        <w:t xml:space="preserve"> </w:t>
      </w:r>
      <w:r w:rsidR="00841676">
        <w:t xml:space="preserve">the forces that affect </w:t>
      </w:r>
      <w:r w:rsidR="00606F28">
        <w:t>teacher</w:t>
      </w:r>
      <w:r w:rsidR="00841676">
        <w:t>s’ lives, daily work,</w:t>
      </w:r>
      <w:r w:rsidR="00606F28">
        <w:t xml:space="preserve"> and the factors attributed to their workforce retention</w:t>
      </w:r>
      <w:r w:rsidRPr="007730DD">
        <w:t xml:space="preserve"> </w:t>
      </w:r>
      <w:bookmarkStart w:id="15" w:name="_Hlk151929097"/>
      <w:r>
        <w:t>(</w:t>
      </w:r>
      <w:proofErr w:type="spellStart"/>
      <w:r w:rsidRPr="007730DD">
        <w:t>Zavelevsky</w:t>
      </w:r>
      <w:proofErr w:type="spellEnd"/>
      <w:r w:rsidRPr="007730DD">
        <w:t xml:space="preserve"> </w:t>
      </w:r>
      <w:r>
        <w:t xml:space="preserve">&amp; </w:t>
      </w:r>
      <w:proofErr w:type="spellStart"/>
      <w:r w:rsidRPr="007730DD">
        <w:t>Lishchinsky</w:t>
      </w:r>
      <w:proofErr w:type="spellEnd"/>
      <w:r w:rsidRPr="007730DD">
        <w:t xml:space="preserve"> 2019)</w:t>
      </w:r>
      <w:r w:rsidR="007730DD" w:rsidRPr="007730DD">
        <w:t xml:space="preserve">. </w:t>
      </w:r>
      <w:bookmarkEnd w:id="15"/>
      <w:r w:rsidR="007730DD" w:rsidRPr="007730DD">
        <w:t xml:space="preserve">As displayed in </w:t>
      </w:r>
      <w:r w:rsidR="00841676" w:rsidRPr="00B77C9B">
        <w:t>F</w:t>
      </w:r>
      <w:r w:rsidR="007730DD" w:rsidRPr="00B77C9B">
        <w:t xml:space="preserve">igure </w:t>
      </w:r>
      <w:r w:rsidR="00B77C9B" w:rsidRPr="00B77C9B">
        <w:t>2</w:t>
      </w:r>
      <w:r w:rsidR="007730DD" w:rsidRPr="00B77C9B">
        <w:t xml:space="preserve"> </w:t>
      </w:r>
      <w:r w:rsidR="007730DD" w:rsidRPr="007730DD">
        <w:t xml:space="preserve">the layers of a teacher's ecology </w:t>
      </w:r>
      <w:r w:rsidR="0036647C" w:rsidRPr="007730DD">
        <w:t>mirror</w:t>
      </w:r>
      <w:r w:rsidR="00841676">
        <w:t xml:space="preserve"> </w:t>
      </w:r>
      <w:r w:rsidR="007730DD" w:rsidRPr="007730DD">
        <w:t xml:space="preserve">the layers in the </w:t>
      </w:r>
      <w:r w:rsidR="007B0EC1">
        <w:t>student-centered</w:t>
      </w:r>
      <w:r w:rsidR="007730DD" w:rsidRPr="007730DD">
        <w:t xml:space="preserve"> ecological model</w:t>
      </w:r>
      <w:r w:rsidR="00841676">
        <w:t>.</w:t>
      </w:r>
      <w:r w:rsidR="007730DD" w:rsidRPr="007730DD">
        <w:t xml:space="preserve"> </w:t>
      </w:r>
      <w:r w:rsidR="00841676">
        <w:t>I</w:t>
      </w:r>
      <w:r w:rsidR="007730DD" w:rsidRPr="007730DD">
        <w:t>nstead of having the micro</w:t>
      </w:r>
      <w:r w:rsidR="00841676">
        <w:t>system</w:t>
      </w:r>
      <w:r w:rsidR="007730DD" w:rsidRPr="007730DD">
        <w:t xml:space="preserve">, </w:t>
      </w:r>
      <w:r w:rsidR="00841676">
        <w:t xml:space="preserve">mesosystem, </w:t>
      </w:r>
      <w:proofErr w:type="spellStart"/>
      <w:r w:rsidR="007730DD" w:rsidRPr="007730DD">
        <w:t>exo</w:t>
      </w:r>
      <w:r w:rsidR="00841676">
        <w:t>system</w:t>
      </w:r>
      <w:proofErr w:type="spellEnd"/>
      <w:r w:rsidR="007730DD" w:rsidRPr="007730DD">
        <w:t xml:space="preserve">, </w:t>
      </w:r>
      <w:r w:rsidR="00841676">
        <w:t xml:space="preserve">and </w:t>
      </w:r>
      <w:r w:rsidR="007730DD" w:rsidRPr="007730DD">
        <w:t>macro</w:t>
      </w:r>
      <w:r w:rsidR="00841676">
        <w:t>s</w:t>
      </w:r>
      <w:r w:rsidR="007730DD" w:rsidRPr="007730DD">
        <w:t xml:space="preserve">ystem layers, the teacher's ecological model contains the individual, interpersonal, organizational, community, and policy system </w:t>
      </w:r>
      <w:r w:rsidR="007730DD" w:rsidRPr="007730DD">
        <w:lastRenderedPageBreak/>
        <w:t xml:space="preserve">layers. </w:t>
      </w:r>
      <w:r w:rsidR="007730DD" w:rsidRPr="00B77C9B">
        <w:t xml:space="preserve">Figure </w:t>
      </w:r>
      <w:r w:rsidR="00B77C9B" w:rsidRPr="00B77C9B">
        <w:t>2</w:t>
      </w:r>
      <w:r w:rsidR="00841676" w:rsidRPr="00B77C9B">
        <w:t xml:space="preserve"> </w:t>
      </w:r>
      <w:r w:rsidR="00687912">
        <w:t xml:space="preserve">visualizes </w:t>
      </w:r>
      <w:r w:rsidR="007730DD" w:rsidRPr="007730DD">
        <w:t xml:space="preserve">what is included in each layer of the teacher's ecological model. </w:t>
      </w:r>
      <w:r w:rsidR="00A45748">
        <w:t>Like</w:t>
      </w:r>
      <w:r w:rsidR="0036647C">
        <w:t xml:space="preserve"> the </w:t>
      </w:r>
      <w:r w:rsidR="007B0EC1">
        <w:t>student-centered</w:t>
      </w:r>
      <w:r w:rsidR="0036647C">
        <w:t xml:space="preserve"> model, layers of teachers’ ecologies are nested within each other and </w:t>
      </w:r>
      <w:r w:rsidR="00CA08DD">
        <w:t>influence</w:t>
      </w:r>
      <w:r w:rsidR="0036647C">
        <w:t xml:space="preserve"> and interact with each other. </w:t>
      </w:r>
      <w:r w:rsidR="000B5320">
        <w:t>The five layers of the teacher-centered ecological systems model are defined as such (</w:t>
      </w:r>
      <w:proofErr w:type="spellStart"/>
      <w:r w:rsidR="000B5320" w:rsidRPr="007730DD">
        <w:t>Zavelevsky</w:t>
      </w:r>
      <w:proofErr w:type="spellEnd"/>
      <w:r w:rsidR="000B5320">
        <w:t xml:space="preserve"> &amp; </w:t>
      </w:r>
      <w:proofErr w:type="spellStart"/>
      <w:r w:rsidR="000B5320" w:rsidRPr="007730DD">
        <w:t>Lishchinsky</w:t>
      </w:r>
      <w:proofErr w:type="spellEnd"/>
      <w:r w:rsidR="000B5320">
        <w:t>,</w:t>
      </w:r>
      <w:r w:rsidR="00D53176">
        <w:t xml:space="preserve"> </w:t>
      </w:r>
      <w:r w:rsidR="000B5320" w:rsidRPr="007730DD">
        <w:t>2019)</w:t>
      </w:r>
      <w:r w:rsidR="000B5320">
        <w:t>:</w:t>
      </w:r>
    </w:p>
    <w:p w14:paraId="1A704AD4" w14:textId="523B47CC" w:rsidR="000B5320" w:rsidRPr="00B24386" w:rsidRDefault="000B5320" w:rsidP="000B5320">
      <w:pPr>
        <w:pStyle w:val="ListParagraph"/>
        <w:numPr>
          <w:ilvl w:val="0"/>
          <w:numId w:val="25"/>
        </w:numPr>
        <w:rPr>
          <w:i/>
          <w:iCs/>
        </w:rPr>
      </w:pPr>
      <w:r w:rsidRPr="00B24386">
        <w:rPr>
          <w:i/>
          <w:iCs/>
        </w:rPr>
        <w:t>Individual:</w:t>
      </w:r>
      <w:r w:rsidR="00B24386">
        <w:t xml:space="preserve"> </w:t>
      </w:r>
      <w:r w:rsidR="004B5989">
        <w:t>Like</w:t>
      </w:r>
      <w:r w:rsidR="00B24386">
        <w:t xml:space="preserve"> Bronfenbrenner’s microsystem, the individual layer holds the qualities of the individual teacher. These qualities </w:t>
      </w:r>
      <w:r w:rsidR="00A45748">
        <w:t>include</w:t>
      </w:r>
      <w:r w:rsidR="00B24386">
        <w:t xml:space="preserve"> age, </w:t>
      </w:r>
      <w:r w:rsidR="004B5989">
        <w:t xml:space="preserve">gender </w:t>
      </w:r>
      <w:r w:rsidR="00687912">
        <w:t>identity, professional</w:t>
      </w:r>
      <w:r w:rsidR="004B5989">
        <w:t xml:space="preserve"> </w:t>
      </w:r>
      <w:r w:rsidR="00386DF1">
        <w:t>training,</w:t>
      </w:r>
      <w:r w:rsidR="004B5989">
        <w:t xml:space="preserve"> or </w:t>
      </w:r>
      <w:r w:rsidR="00A45748">
        <w:t xml:space="preserve">qualifications. This layer holds the environments that teachers are directly involved in, like their </w:t>
      </w:r>
      <w:r w:rsidR="00B24386">
        <w:t>community</w:t>
      </w:r>
      <w:r w:rsidR="00A45748">
        <w:t>, the school</w:t>
      </w:r>
      <w:r w:rsidR="00386DF1">
        <w:t>,</w:t>
      </w:r>
      <w:r w:rsidR="00A45748">
        <w:t xml:space="preserve"> and so on. </w:t>
      </w:r>
    </w:p>
    <w:p w14:paraId="44F0E24F" w14:textId="473E40EA" w:rsidR="000B5320" w:rsidRPr="00B24386" w:rsidRDefault="000B5320" w:rsidP="000B5320">
      <w:pPr>
        <w:pStyle w:val="ListParagraph"/>
        <w:numPr>
          <w:ilvl w:val="0"/>
          <w:numId w:val="25"/>
        </w:numPr>
        <w:rPr>
          <w:i/>
          <w:iCs/>
        </w:rPr>
      </w:pPr>
      <w:r w:rsidRPr="00B24386">
        <w:rPr>
          <w:i/>
          <w:iCs/>
        </w:rPr>
        <w:t>Interpersonal:</w:t>
      </w:r>
      <w:r w:rsidR="00A45748">
        <w:t xml:space="preserve"> </w:t>
      </w:r>
      <w:r w:rsidR="004C47DF">
        <w:t>T</w:t>
      </w:r>
      <w:r w:rsidR="00A45748">
        <w:t>his layer is like the mesosystem in Bronfenbrenner’s model, where the multitude of systemic and personal interactions reside. These include things like relationships between family, peers, students, colleagues</w:t>
      </w:r>
      <w:r w:rsidR="00386DF1">
        <w:t>,</w:t>
      </w:r>
      <w:r w:rsidR="00A45748">
        <w:t xml:space="preserve"> and so on. </w:t>
      </w:r>
    </w:p>
    <w:p w14:paraId="5C0D1D01" w14:textId="3D211C20" w:rsidR="000B5320" w:rsidRPr="00B24386" w:rsidRDefault="000B5320" w:rsidP="000B5320">
      <w:pPr>
        <w:pStyle w:val="ListParagraph"/>
        <w:numPr>
          <w:ilvl w:val="0"/>
          <w:numId w:val="25"/>
        </w:numPr>
      </w:pPr>
      <w:r w:rsidRPr="00B24386">
        <w:rPr>
          <w:i/>
          <w:iCs/>
        </w:rPr>
        <w:t>Organizational/ Institutional</w:t>
      </w:r>
      <w:r w:rsidRPr="00B24386">
        <w:t>:</w:t>
      </w:r>
      <w:r w:rsidR="00AC047B" w:rsidRPr="00B24386">
        <w:t xml:space="preserve"> </w:t>
      </w:r>
      <w:r w:rsidR="004C47DF">
        <w:t xml:space="preserve"> Much like the Bronfenbrenner’s </w:t>
      </w:r>
      <w:proofErr w:type="spellStart"/>
      <w:r w:rsidR="004C47DF">
        <w:t>exosystem</w:t>
      </w:r>
      <w:proofErr w:type="spellEnd"/>
      <w:r w:rsidR="004C47DF">
        <w:t xml:space="preserve">, the organizational/ institutional layer of a teacher’s ecology </w:t>
      </w:r>
      <w:r w:rsidR="00AC047B" w:rsidRPr="00B24386">
        <w:t>reflects</w:t>
      </w:r>
      <w:r w:rsidR="004C47DF">
        <w:t xml:space="preserve"> the relationships and interactions between teachers and their school administration or institution. Influential factors in this layer include practices that </w:t>
      </w:r>
      <w:r w:rsidR="00AC047B" w:rsidRPr="00B24386">
        <w:t>influence how teachers are guided and supported by administrators</w:t>
      </w:r>
      <w:r w:rsidR="004C47DF">
        <w:t>,</w:t>
      </w:r>
      <w:r w:rsidR="00AC047B" w:rsidRPr="00B24386">
        <w:t xml:space="preserve"> opportunities for </w:t>
      </w:r>
      <w:r w:rsidR="00687912" w:rsidRPr="00B24386">
        <w:t>mentorship, how</w:t>
      </w:r>
      <w:r w:rsidR="00AC047B" w:rsidRPr="00B24386">
        <w:t xml:space="preserve"> the school system</w:t>
      </w:r>
      <w:r w:rsidR="004C47DF">
        <w:t xml:space="preserve"> is </w:t>
      </w:r>
      <w:r w:rsidR="00AC047B" w:rsidRPr="00B24386">
        <w:t>structure</w:t>
      </w:r>
      <w:r w:rsidR="004C47DF">
        <w:t>d, how teachers are placed in teaching assignments,</w:t>
      </w:r>
      <w:r w:rsidR="00386DF1">
        <w:t xml:space="preserve"> </w:t>
      </w:r>
      <w:r w:rsidR="00AC047B" w:rsidRPr="00B24386">
        <w:t xml:space="preserve">how much autonomy teachers have, </w:t>
      </w:r>
      <w:r w:rsidR="004C47DF">
        <w:t xml:space="preserve">and the general culture of the school system. </w:t>
      </w:r>
    </w:p>
    <w:p w14:paraId="7E7ABA22" w14:textId="32DE15D8" w:rsidR="0060011F" w:rsidRDefault="000B5320" w:rsidP="0060011F">
      <w:pPr>
        <w:pStyle w:val="ListParagraph"/>
        <w:numPr>
          <w:ilvl w:val="0"/>
          <w:numId w:val="25"/>
        </w:numPr>
      </w:pPr>
      <w:r w:rsidRPr="00B24386">
        <w:rPr>
          <w:i/>
          <w:iCs/>
        </w:rPr>
        <w:t>Community</w:t>
      </w:r>
      <w:r w:rsidRPr="00B24386">
        <w:t>:</w:t>
      </w:r>
      <w:r w:rsidR="0060011F" w:rsidRPr="0060011F">
        <w:rPr>
          <w:rFonts w:ascii="AdvOT863180fb" w:hAnsi="AdvOT863180fb" w:cs="AdvOT863180fb"/>
          <w:kern w:val="0"/>
          <w:sz w:val="16"/>
          <w:szCs w:val="16"/>
        </w:rPr>
        <w:t xml:space="preserve"> </w:t>
      </w:r>
      <w:r w:rsidR="0060011F">
        <w:rPr>
          <w:rFonts w:ascii="AdvOT863180fb" w:hAnsi="AdvOT863180fb" w:cs="AdvOT863180fb"/>
          <w:kern w:val="0"/>
          <w:sz w:val="16"/>
          <w:szCs w:val="16"/>
        </w:rPr>
        <w:t xml:space="preserve"> </w:t>
      </w:r>
      <w:r w:rsidR="0060011F">
        <w:rPr>
          <w:rFonts w:cstheme="minorHAnsi"/>
          <w:kern w:val="0"/>
        </w:rPr>
        <w:t xml:space="preserve">This </w:t>
      </w:r>
      <w:r w:rsidR="0060011F" w:rsidRPr="0060011F">
        <w:t>layer describes relationships between the teachers</w:t>
      </w:r>
      <w:r w:rsidR="0060011F">
        <w:t xml:space="preserve"> </w:t>
      </w:r>
      <w:r w:rsidR="0060011F" w:rsidRPr="0060011F">
        <w:t>and their students' families</w:t>
      </w:r>
      <w:r w:rsidR="0060011F">
        <w:t xml:space="preserve">, and the community at large. </w:t>
      </w:r>
    </w:p>
    <w:p w14:paraId="7B2A2DA3" w14:textId="3A40D151" w:rsidR="000B5320" w:rsidRPr="00B24386" w:rsidRDefault="000B5320" w:rsidP="0060011F">
      <w:pPr>
        <w:pStyle w:val="ListParagraph"/>
        <w:numPr>
          <w:ilvl w:val="0"/>
          <w:numId w:val="25"/>
        </w:numPr>
      </w:pPr>
      <w:r w:rsidRPr="0060011F">
        <w:rPr>
          <w:i/>
          <w:iCs/>
        </w:rPr>
        <w:t>Policy</w:t>
      </w:r>
      <w:r w:rsidRPr="00B24386">
        <w:t>:</w:t>
      </w:r>
      <w:r w:rsidR="007C4ACC">
        <w:t xml:space="preserve"> The policy layer, much like Bronfenbrenner’s macrosystem, contains the societal and cultural aspects that influence all settings and interactions within the ecological model. These include regulations, laws, public policy, social norms</w:t>
      </w:r>
      <w:r w:rsidR="00386DF1">
        <w:t>,</w:t>
      </w:r>
      <w:r w:rsidR="007C4ACC">
        <w:t xml:space="preserve"> and so on.</w:t>
      </w:r>
    </w:p>
    <w:p w14:paraId="2838B937" w14:textId="245B162B" w:rsidR="0036647C" w:rsidRPr="0036647C" w:rsidRDefault="0036647C" w:rsidP="0036647C">
      <w:pPr>
        <w:tabs>
          <w:tab w:val="left" w:pos="3993"/>
        </w:tabs>
        <w:ind w:firstLine="0"/>
      </w:pPr>
      <w:r w:rsidRPr="00B77C9B">
        <w:rPr>
          <w:b/>
          <w:bCs/>
        </w:rPr>
        <w:lastRenderedPageBreak/>
        <w:t xml:space="preserve">Figure </w:t>
      </w:r>
      <w:r w:rsidR="00B77C9B" w:rsidRPr="00B77C9B">
        <w:rPr>
          <w:b/>
          <w:bCs/>
        </w:rPr>
        <w:t>2</w:t>
      </w:r>
      <w:r w:rsidRPr="00B77C9B">
        <w:rPr>
          <w:b/>
          <w:bCs/>
        </w:rPr>
        <w:t xml:space="preserve">: </w:t>
      </w:r>
      <w:r w:rsidRPr="0036647C">
        <w:rPr>
          <w:b/>
          <w:bCs/>
        </w:rPr>
        <w:t>Teacher Centered Ecological Systems Model</w:t>
      </w:r>
      <w:r>
        <w:t xml:space="preserve"> </w:t>
      </w:r>
      <w:r w:rsidR="008A14DD">
        <w:t>(</w:t>
      </w:r>
      <w:proofErr w:type="spellStart"/>
      <w:r w:rsidR="008A14DD">
        <w:t>Z</w:t>
      </w:r>
      <w:r w:rsidRPr="0036647C">
        <w:t>avelevsky</w:t>
      </w:r>
      <w:proofErr w:type="spellEnd"/>
      <w:r w:rsidRPr="0036647C">
        <w:t xml:space="preserve"> </w:t>
      </w:r>
      <w:r>
        <w:t>&amp;</w:t>
      </w:r>
      <w:r w:rsidRPr="0036647C">
        <w:t xml:space="preserve"> </w:t>
      </w:r>
      <w:proofErr w:type="spellStart"/>
      <w:r w:rsidRPr="0036647C">
        <w:t>Lishchinsky</w:t>
      </w:r>
      <w:proofErr w:type="spellEnd"/>
      <w:r>
        <w:t xml:space="preserve"> </w:t>
      </w:r>
      <w:r w:rsidRPr="0036647C">
        <w:t>2019)</w:t>
      </w:r>
    </w:p>
    <w:p w14:paraId="64B95534" w14:textId="5B8F0BB1" w:rsidR="00841676" w:rsidRDefault="00841676" w:rsidP="0036647C">
      <w:pPr>
        <w:ind w:firstLine="0"/>
        <w:jc w:val="center"/>
      </w:pPr>
      <w:r>
        <w:rPr>
          <w:noProof/>
        </w:rPr>
        <w:drawing>
          <wp:inline distT="0" distB="0" distL="0" distR="0" wp14:anchorId="19C06E34" wp14:editId="6116EBDF">
            <wp:extent cx="4461164" cy="3965475"/>
            <wp:effectExtent l="0" t="0" r="0" b="0"/>
            <wp:docPr id="1510719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92" name="Picture 2" descr="A diagram of a diagram&#10;&#10;Description automatically generated"/>
                    <pic:cNvPicPr/>
                  </pic:nvPicPr>
                  <pic:blipFill rotWithShape="1">
                    <a:blip r:embed="rId14">
                      <a:extLst>
                        <a:ext uri="{28A0092B-C50C-407E-A947-70E740481C1C}">
                          <a14:useLocalDpi xmlns:a14="http://schemas.microsoft.com/office/drawing/2010/main" val="0"/>
                        </a:ext>
                      </a:extLst>
                    </a:blip>
                    <a:srcRect l="20397" r="14563" b="10648"/>
                    <a:stretch/>
                  </pic:blipFill>
                  <pic:spPr bwMode="auto">
                    <a:xfrm>
                      <a:off x="0" y="0"/>
                      <a:ext cx="4501736" cy="4001539"/>
                    </a:xfrm>
                    <a:prstGeom prst="rect">
                      <a:avLst/>
                    </a:prstGeom>
                    <a:ln>
                      <a:noFill/>
                    </a:ln>
                    <a:extLst>
                      <a:ext uri="{53640926-AAD7-44D8-BBD7-CCE9431645EC}">
                        <a14:shadowObscured xmlns:a14="http://schemas.microsoft.com/office/drawing/2010/main"/>
                      </a:ext>
                    </a:extLst>
                  </pic:spPr>
                </pic:pic>
              </a:graphicData>
            </a:graphic>
          </wp:inline>
        </w:drawing>
      </w:r>
    </w:p>
    <w:p w14:paraId="2F4EB687" w14:textId="52D19EA9" w:rsidR="002A5BBE" w:rsidRPr="00C34161" w:rsidRDefault="007730DD" w:rsidP="00C34161">
      <w:r w:rsidRPr="007730DD">
        <w:t>Research</w:t>
      </w:r>
      <w:r w:rsidR="0036647C">
        <w:t xml:space="preserve">ers </w:t>
      </w:r>
      <w:r w:rsidRPr="007730DD">
        <w:t>found that for their sample of teachers, the most</w:t>
      </w:r>
      <w:r w:rsidR="008A14DD">
        <w:t xml:space="preserve"> </w:t>
      </w:r>
      <w:r w:rsidRPr="007730DD">
        <w:t xml:space="preserve">influential </w:t>
      </w:r>
      <w:r w:rsidR="008A14DD">
        <w:t xml:space="preserve">ecological </w:t>
      </w:r>
      <w:r w:rsidRPr="007730DD">
        <w:t>layer</w:t>
      </w:r>
      <w:r w:rsidR="008A14DD">
        <w:t xml:space="preserve"> affecting retention</w:t>
      </w:r>
      <w:r w:rsidRPr="007730DD">
        <w:t xml:space="preserve"> was the organizational layer</w:t>
      </w:r>
      <w:r w:rsidR="00E53806">
        <w:t>, indicating</w:t>
      </w:r>
      <w:r w:rsidR="006600F5">
        <w:t xml:space="preserve"> that</w:t>
      </w:r>
      <w:r w:rsidR="00E53806">
        <w:t xml:space="preserve"> education administrators are very influential over teacher retention and working conditions </w:t>
      </w:r>
      <w:r w:rsidR="008A14DD">
        <w:t>(</w:t>
      </w:r>
      <w:proofErr w:type="spellStart"/>
      <w:r w:rsidR="008A14DD">
        <w:t>Z</w:t>
      </w:r>
      <w:r w:rsidR="008A14DD" w:rsidRPr="0036647C">
        <w:t>avelevsky</w:t>
      </w:r>
      <w:proofErr w:type="spellEnd"/>
      <w:r w:rsidR="008A14DD" w:rsidRPr="0036647C">
        <w:t xml:space="preserve"> </w:t>
      </w:r>
      <w:r w:rsidR="008A14DD">
        <w:t>&amp;</w:t>
      </w:r>
      <w:r w:rsidR="008A14DD" w:rsidRPr="0036647C">
        <w:t xml:space="preserve"> </w:t>
      </w:r>
      <w:proofErr w:type="spellStart"/>
      <w:r w:rsidR="008A14DD" w:rsidRPr="0036647C">
        <w:t>Lishchinsky</w:t>
      </w:r>
      <w:proofErr w:type="spellEnd"/>
      <w:r w:rsidR="008A14DD">
        <w:t xml:space="preserve"> </w:t>
      </w:r>
      <w:r w:rsidR="008A14DD" w:rsidRPr="0036647C">
        <w:t>2019)</w:t>
      </w:r>
      <w:r w:rsidRPr="007730DD">
        <w:t>. While the organizational layer was extremely influential all layers within the system are important due to the</w:t>
      </w:r>
      <w:r w:rsidR="000201BE">
        <w:t xml:space="preserve"> connected</w:t>
      </w:r>
      <w:r w:rsidRPr="007730DD">
        <w:t xml:space="preserve"> nature of ecological systems</w:t>
      </w:r>
      <w:r w:rsidR="001A0624">
        <w:t>.</w:t>
      </w:r>
      <w:r w:rsidRPr="007730DD">
        <w:t xml:space="preserve"> </w:t>
      </w:r>
      <w:r w:rsidR="001A0624">
        <w:t>W</w:t>
      </w:r>
      <w:r w:rsidRPr="007730DD">
        <w:t>hen one layer is negatively impacting teacher</w:t>
      </w:r>
      <w:r w:rsidR="00AB322A">
        <w:t>s’</w:t>
      </w:r>
      <w:r w:rsidRPr="007730DD">
        <w:t xml:space="preserve"> experience, other layers are sure to be affected or </w:t>
      </w:r>
      <w:r w:rsidR="00AB322A">
        <w:t>may be</w:t>
      </w:r>
      <w:r w:rsidRPr="007730DD">
        <w:t xml:space="preserve"> the source of the negative influence. </w:t>
      </w:r>
      <w:r w:rsidR="001A0624">
        <w:t>For example</w:t>
      </w:r>
      <w:r w:rsidR="000201BE">
        <w:t>,</w:t>
      </w:r>
      <w:r w:rsidR="001A0624">
        <w:t xml:space="preserve"> </w:t>
      </w:r>
      <w:r w:rsidR="000201BE">
        <w:t xml:space="preserve">if the administration at a school </w:t>
      </w:r>
      <w:r w:rsidR="00583291">
        <w:t>places</w:t>
      </w:r>
      <w:r w:rsidR="000201BE">
        <w:t xml:space="preserve"> teachers in subject areas they aren’t trained in, both the students and teachers can suffer negative impacts</w:t>
      </w:r>
      <w:r w:rsidR="00583291">
        <w:t>.</w:t>
      </w:r>
      <w:r w:rsidR="000201BE">
        <w:t xml:space="preserve"> </w:t>
      </w:r>
      <w:r w:rsidR="00583291">
        <w:t>T</w:t>
      </w:r>
      <w:r w:rsidR="000201BE">
        <w:t xml:space="preserve">eachers from the stress of teaching outside of their subject area, and students </w:t>
      </w:r>
      <w:r w:rsidR="00583291">
        <w:t>from</w:t>
      </w:r>
      <w:r w:rsidR="000201BE">
        <w:t xml:space="preserve"> getting poor instruction from an underprepared teacher. Both these effects can affect teacher retention and student </w:t>
      </w:r>
      <w:r w:rsidR="000201BE">
        <w:lastRenderedPageBreak/>
        <w:t>attendance in the long run</w:t>
      </w:r>
      <w:r w:rsidR="007B0EC1">
        <w:t xml:space="preserve"> through the interactions of their ecological relationships </w:t>
      </w:r>
      <w:r w:rsidR="0061225F">
        <w:t>within</w:t>
      </w:r>
      <w:r w:rsidR="007B0EC1">
        <w:t xml:space="preserve"> their shared systems and settings</w:t>
      </w:r>
      <w:r w:rsidR="000201BE">
        <w:t xml:space="preserve">. </w:t>
      </w:r>
    </w:p>
    <w:p w14:paraId="0677E3DB" w14:textId="289B4B35" w:rsidR="00606F28" w:rsidRPr="002A5BBE" w:rsidRDefault="002A5BBE" w:rsidP="00606F28">
      <w:pPr>
        <w:ind w:firstLine="0"/>
        <w:rPr>
          <w:b/>
          <w:bCs/>
        </w:rPr>
      </w:pPr>
      <w:r w:rsidRPr="002A5BBE">
        <w:rPr>
          <w:b/>
          <w:bCs/>
        </w:rPr>
        <w:t>Defining The Dual Crises</w:t>
      </w:r>
    </w:p>
    <w:p w14:paraId="411E1B79" w14:textId="1EE79D04" w:rsidR="00ED4F6D" w:rsidRPr="002A5BBE" w:rsidRDefault="00ED4F6D" w:rsidP="00D51765">
      <w:pPr>
        <w:ind w:firstLine="0"/>
        <w:rPr>
          <w:b/>
          <w:bCs/>
          <w:i/>
          <w:iCs/>
        </w:rPr>
      </w:pPr>
      <w:r w:rsidRPr="002A5BBE">
        <w:rPr>
          <w:b/>
          <w:bCs/>
          <w:i/>
          <w:iCs/>
        </w:rPr>
        <w:t>California’s Teacher Shortage Crisis</w:t>
      </w:r>
    </w:p>
    <w:p w14:paraId="0E7DA84E" w14:textId="5C3DCFC2" w:rsidR="00300455" w:rsidRPr="00000BBF" w:rsidRDefault="00300455" w:rsidP="00D51765">
      <w:pPr>
        <w:ind w:firstLine="0"/>
        <w:rPr>
          <w:color w:val="FF0000"/>
        </w:rPr>
      </w:pPr>
      <w:r>
        <w:t>Teacher shortages have been an issue plaguing</w:t>
      </w:r>
      <w:r w:rsidR="00784937">
        <w:t xml:space="preserve"> </w:t>
      </w:r>
      <w:r w:rsidR="000D037C">
        <w:t>public</w:t>
      </w:r>
      <w:r>
        <w:t xml:space="preserve"> schools across the state and nation for decades, but when the COVID-19 pandemic hit, teacher shortages went from being </w:t>
      </w:r>
      <w:r w:rsidR="00974E15">
        <w:t>a difficult issue</w:t>
      </w:r>
      <w:r>
        <w:t xml:space="preserve"> to grapple</w:t>
      </w:r>
      <w:r w:rsidR="003D3F78">
        <w:t xml:space="preserve"> </w:t>
      </w:r>
      <w:r w:rsidR="00974E15">
        <w:t xml:space="preserve">with </w:t>
      </w:r>
      <w:r>
        <w:t xml:space="preserve">to a </w:t>
      </w:r>
      <w:r w:rsidR="00974E15">
        <w:t>full-blown</w:t>
      </w:r>
      <w:r>
        <w:t xml:space="preserve"> crisis. </w:t>
      </w:r>
      <w:r w:rsidR="003D3F78">
        <w:t>At the height of the pandemic, shortages were so severe that many states, including California, applied</w:t>
      </w:r>
      <w:r w:rsidR="000D037C">
        <w:t xml:space="preserve"> new</w:t>
      </w:r>
      <w:r w:rsidR="003D3F78">
        <w:t xml:space="preserve"> emergency exemptions to the requirements for certified and substitute teachers. This led to calling on retired teachers to return</w:t>
      </w:r>
      <w:r w:rsidR="00823517">
        <w:t xml:space="preserve"> to work</w:t>
      </w:r>
      <w:r w:rsidR="003D3F78">
        <w:t xml:space="preserve">, using administrators for teaching duties, asking parents to support classrooms, and in the extreme case, </w:t>
      </w:r>
      <w:r>
        <w:t xml:space="preserve">calling in the National Guard to </w:t>
      </w:r>
      <w:r w:rsidR="003D3F78">
        <w:t>staff classrooms</w:t>
      </w:r>
      <w:r>
        <w:t xml:space="preserve"> </w:t>
      </w:r>
      <w:r w:rsidR="003D3F78" w:rsidRPr="003D3F78">
        <w:t>(Nguyen et al. 2022).</w:t>
      </w:r>
      <w:r w:rsidRPr="003D3F78">
        <w:t xml:space="preserve"> </w:t>
      </w:r>
      <w:r w:rsidR="003D3F78">
        <w:t xml:space="preserve"> As of 2022, national</w:t>
      </w:r>
      <w:r w:rsidR="00823517">
        <w:t xml:space="preserve"> </w:t>
      </w:r>
      <w:r w:rsidR="003D3F78">
        <w:t>estimates of the teacher shortage reached 36,000 vacant positions and at least 163,000 positions being actively held by underqualified and uncertified teachers</w:t>
      </w:r>
      <w:r w:rsidR="00823517">
        <w:t xml:space="preserve"> </w:t>
      </w:r>
      <w:bookmarkStart w:id="16" w:name="_Hlk148027533"/>
      <w:r w:rsidR="00823517" w:rsidRPr="003D3F78">
        <w:t>(Nguyen et al. 2022).</w:t>
      </w:r>
      <w:r w:rsidR="00292F56">
        <w:rPr>
          <w:rStyle w:val="FootnoteReference"/>
        </w:rPr>
        <w:footnoteReference w:id="2"/>
      </w:r>
      <w:r w:rsidR="00823517" w:rsidRPr="003D3F78">
        <w:t xml:space="preserve"> </w:t>
      </w:r>
      <w:bookmarkEnd w:id="16"/>
      <w:r w:rsidR="00916196">
        <w:t>Additionally, w</w:t>
      </w:r>
      <w:r w:rsidR="002400E7">
        <w:t>i</w:t>
      </w:r>
      <w:r w:rsidR="00974E15" w:rsidRPr="00974E15">
        <w:t>th</w:t>
      </w:r>
      <w:r w:rsidR="00B11EA4">
        <w:t xml:space="preserve"> COVID-19 </w:t>
      </w:r>
      <w:r w:rsidR="00974E15" w:rsidRPr="00974E15">
        <w:t xml:space="preserve">pandemic emergency relief funds experiencing this year, schools are now facing an uphill battle </w:t>
      </w:r>
      <w:r w:rsidR="00B11EA4">
        <w:t xml:space="preserve">to </w:t>
      </w:r>
      <w:r w:rsidR="00CA1DE5">
        <w:t>find</w:t>
      </w:r>
      <w:r w:rsidR="00974E15" w:rsidRPr="00974E15">
        <w:t xml:space="preserve"> enough teachers to fill classrooms and support quality education for </w:t>
      </w:r>
      <w:r w:rsidR="00B11EA4">
        <w:t xml:space="preserve">California’s </w:t>
      </w:r>
      <w:r w:rsidR="00916196">
        <w:t>students</w:t>
      </w:r>
      <w:r w:rsidR="00974E15" w:rsidRPr="00974E15">
        <w:t xml:space="preserve">. </w:t>
      </w:r>
    </w:p>
    <w:p w14:paraId="1115E95D" w14:textId="77777777" w:rsidR="00E53806" w:rsidRDefault="00E53806" w:rsidP="00CB4DF6">
      <w:pPr>
        <w:rPr>
          <w:b/>
          <w:bCs/>
        </w:rPr>
      </w:pPr>
    </w:p>
    <w:p w14:paraId="41A013B8" w14:textId="77777777" w:rsidR="00C34161" w:rsidRDefault="00C34161" w:rsidP="00CB4DF6">
      <w:pPr>
        <w:rPr>
          <w:b/>
          <w:bCs/>
        </w:rPr>
      </w:pPr>
    </w:p>
    <w:p w14:paraId="7DE0A45D" w14:textId="77777777" w:rsidR="001D65D3" w:rsidRDefault="001D65D3" w:rsidP="00CB4DF6">
      <w:pPr>
        <w:rPr>
          <w:b/>
          <w:bCs/>
        </w:rPr>
      </w:pPr>
    </w:p>
    <w:p w14:paraId="7FBBFDB4" w14:textId="77777777" w:rsidR="001D65D3" w:rsidRDefault="001D65D3" w:rsidP="00CB4DF6">
      <w:pPr>
        <w:rPr>
          <w:b/>
          <w:bCs/>
        </w:rPr>
      </w:pPr>
    </w:p>
    <w:p w14:paraId="31A4F8E0" w14:textId="77777777" w:rsidR="004D2291" w:rsidRDefault="004D2291" w:rsidP="00CB4DF6">
      <w:pPr>
        <w:rPr>
          <w:b/>
          <w:bCs/>
        </w:rPr>
      </w:pPr>
    </w:p>
    <w:p w14:paraId="1B318B1F" w14:textId="4A581EDE" w:rsidR="00ED4F6D" w:rsidRPr="00CB4DF6" w:rsidRDefault="00300455" w:rsidP="00CB4DF6">
      <w:pPr>
        <w:rPr>
          <w:b/>
          <w:bCs/>
        </w:rPr>
      </w:pPr>
      <w:r w:rsidRPr="00CB4DF6">
        <w:rPr>
          <w:b/>
          <w:bCs/>
        </w:rPr>
        <w:lastRenderedPageBreak/>
        <w:t>Quantifying the Shortage</w:t>
      </w:r>
      <w:r w:rsidR="00CA1DE5" w:rsidRPr="00CB4DF6">
        <w:rPr>
          <w:b/>
          <w:bCs/>
        </w:rPr>
        <w:t xml:space="preserve"> in California</w:t>
      </w:r>
      <w:r w:rsidRPr="00CB4DF6">
        <w:rPr>
          <w:b/>
          <w:bCs/>
        </w:rPr>
        <w:t>.</w:t>
      </w:r>
      <w:r w:rsidR="00ED4F6D" w:rsidRPr="00CB4DF6">
        <w:rPr>
          <w:b/>
          <w:bCs/>
        </w:rPr>
        <w:tab/>
      </w:r>
    </w:p>
    <w:p w14:paraId="18683AE5" w14:textId="6D81A31F" w:rsidR="00CB4DF6" w:rsidRDefault="00B35174" w:rsidP="006E66DD">
      <w:r>
        <w:t xml:space="preserve">As of the 2021-22 school year </w:t>
      </w:r>
      <w:r w:rsidR="000D037C">
        <w:t>in California</w:t>
      </w:r>
      <w:r w:rsidR="00ED4F6D">
        <w:t xml:space="preserve">, there </w:t>
      </w:r>
      <w:r>
        <w:t>were</w:t>
      </w:r>
      <w:r w:rsidR="00ED4F6D">
        <w:t xml:space="preserve"> over </w:t>
      </w:r>
      <w:r w:rsidR="00CA1DE5" w:rsidRPr="00CA1DE5">
        <w:t>267,759 public</w:t>
      </w:r>
      <w:r w:rsidR="00ED4F6D" w:rsidRPr="00CA1DE5">
        <w:t xml:space="preserve"> </w:t>
      </w:r>
      <w:r w:rsidR="00ED4F6D">
        <w:t>school teachers</w:t>
      </w:r>
      <w:r w:rsidR="00CA1DE5">
        <w:t xml:space="preserve"> serving about 5.8 million students </w:t>
      </w:r>
      <w:bookmarkStart w:id="17" w:name="_Hlk151929130"/>
      <w:r w:rsidR="00CA1DE5">
        <w:t xml:space="preserve">(Learning Policy Institute,2023). </w:t>
      </w:r>
      <w:bookmarkEnd w:id="17"/>
      <w:r w:rsidR="00CA1DE5">
        <w:t>As</w:t>
      </w:r>
      <w:r w:rsidR="00ED4F6D">
        <w:t xml:space="preserve"> of the </w:t>
      </w:r>
      <w:r w:rsidR="00CA1DE5">
        <w:t>20</w:t>
      </w:r>
      <w:r w:rsidR="00ED4F6D">
        <w:t>22-23 school year, there were at least 10,000 vacancies left unfilled by teachers across the state</w:t>
      </w:r>
      <w:r w:rsidR="00CA1DE5">
        <w:t xml:space="preserve"> (</w:t>
      </w:r>
      <w:r w:rsidR="00D3420C">
        <w:t>Johnson,</w:t>
      </w:r>
      <w:r w:rsidR="00CA1DE5">
        <w:t>2023)</w:t>
      </w:r>
      <w:r w:rsidR="00ED4F6D">
        <w:t xml:space="preserve">. </w:t>
      </w:r>
      <w:r w:rsidR="00E22B8F">
        <w:t>Spikes in retirements</w:t>
      </w:r>
      <w:r w:rsidR="001C6074">
        <w:t>, partially driven by the impacts of COVID-19,</w:t>
      </w:r>
      <w:r w:rsidR="00E22B8F">
        <w:t xml:space="preserve"> are </w:t>
      </w:r>
      <w:r w:rsidR="00916196">
        <w:t>intensifying</w:t>
      </w:r>
      <w:r w:rsidR="000D037C" w:rsidRPr="000D037C">
        <w:t xml:space="preserve"> the need for new teachers to enter the field</w:t>
      </w:r>
      <w:r w:rsidR="00916196">
        <w:t>, with the</w:t>
      </w:r>
      <w:r w:rsidR="000D037C" w:rsidRPr="000D037C">
        <w:t xml:space="preserve"> rate of retirements spik</w:t>
      </w:r>
      <w:r w:rsidR="00916196">
        <w:t>ing b</w:t>
      </w:r>
      <w:r w:rsidR="000D037C" w:rsidRPr="000D037C">
        <w:t xml:space="preserve">y 26% in 2020 alone </w:t>
      </w:r>
      <w:r w:rsidR="00D3420C" w:rsidRPr="00D3420C">
        <w:t>(Johnson,2023</w:t>
      </w:r>
      <w:r w:rsidR="000D037C" w:rsidRPr="00D3420C">
        <w:t>).</w:t>
      </w:r>
      <w:r w:rsidR="00E22B8F" w:rsidRPr="00D3420C">
        <w:t xml:space="preserve"> </w:t>
      </w:r>
      <w:r w:rsidR="00322D64">
        <w:t>Districts</w:t>
      </w:r>
      <w:r w:rsidR="00E22B8F">
        <w:t xml:space="preserve"> reported a</w:t>
      </w:r>
      <w:r w:rsidR="00322D64">
        <w:t>nother</w:t>
      </w:r>
      <w:r w:rsidR="00E22B8F">
        <w:t xml:space="preserve"> contributing factor to the </w:t>
      </w:r>
      <w:r w:rsidR="00322D64">
        <w:t>shortages</w:t>
      </w:r>
      <w:r w:rsidR="00E22B8F">
        <w:t xml:space="preserve"> from 2020 onward has been the </w:t>
      </w:r>
      <w:r w:rsidR="00322D64">
        <w:t>addition</w:t>
      </w:r>
      <w:r w:rsidR="00E22B8F">
        <w:t xml:space="preserve"> of new positions that were created and funded by federal COVID relief dollars to schools</w:t>
      </w:r>
      <w:r w:rsidR="00322D64">
        <w:t xml:space="preserve"> </w:t>
      </w:r>
      <w:bookmarkStart w:id="18" w:name="_Hlk151929148"/>
      <w:r w:rsidR="00322D64">
        <w:t>(Carver-Thomas et al., 2022)</w:t>
      </w:r>
      <w:r w:rsidR="00E22B8F">
        <w:t xml:space="preserve">. </w:t>
      </w:r>
      <w:bookmarkEnd w:id="18"/>
      <w:r w:rsidR="00322D64">
        <w:t xml:space="preserve">This meant that </w:t>
      </w:r>
      <w:r w:rsidR="002154D2">
        <w:t>while schools</w:t>
      </w:r>
      <w:r w:rsidR="0065632A">
        <w:t xml:space="preserve"> were tasked with replacing </w:t>
      </w:r>
      <w:r w:rsidR="00DE4AF1">
        <w:t xml:space="preserve">the vacancies driven by </w:t>
      </w:r>
      <w:r w:rsidR="00322D64">
        <w:t>their normal teaching staff</w:t>
      </w:r>
      <w:r w:rsidR="002154D2">
        <w:t xml:space="preserve">, they were </w:t>
      </w:r>
      <w:r w:rsidR="00CB4DF6">
        <w:t xml:space="preserve">also </w:t>
      </w:r>
      <w:r w:rsidR="002154D2">
        <w:t>tasked with</w:t>
      </w:r>
      <w:r w:rsidR="00322D64">
        <w:t xml:space="preserve"> fill</w:t>
      </w:r>
      <w:r w:rsidR="002154D2">
        <w:t>ing</w:t>
      </w:r>
      <w:r w:rsidR="00322D64">
        <w:t xml:space="preserve"> brand new vacancies </w:t>
      </w:r>
      <w:r w:rsidR="002154D2">
        <w:t xml:space="preserve">created during the pandemic </w:t>
      </w:r>
      <w:r w:rsidR="00322D64">
        <w:t>for</w:t>
      </w:r>
      <w:r w:rsidR="00DE4AF1">
        <w:t xml:space="preserve"> </w:t>
      </w:r>
      <w:r w:rsidR="00CB4DF6">
        <w:t>additional</w:t>
      </w:r>
      <w:r w:rsidR="00DE4AF1">
        <w:t xml:space="preserve"> teachers,</w:t>
      </w:r>
      <w:r w:rsidR="00322D64">
        <w:t xml:space="preserve"> assistant teachers</w:t>
      </w:r>
      <w:r w:rsidR="00CB4DF6">
        <w:t>,</w:t>
      </w:r>
      <w:r w:rsidR="00322D64">
        <w:t xml:space="preserve"> and other support staff positions. </w:t>
      </w:r>
    </w:p>
    <w:p w14:paraId="34A105FE" w14:textId="07EFD799" w:rsidR="00A40FA7" w:rsidRPr="00CB4DF6" w:rsidRDefault="00CB4DF6" w:rsidP="00CB4DF6">
      <w:r>
        <w:t>The</w:t>
      </w:r>
      <w:r w:rsidR="00ED4F6D">
        <w:t xml:space="preserve"> addition of Transitional Kindergarten</w:t>
      </w:r>
      <w:r w:rsidR="00CA1DE5">
        <w:t xml:space="preserve"> (TK)</w:t>
      </w:r>
      <w:r w:rsidR="00ED4F6D">
        <w:t xml:space="preserve"> as a new </w:t>
      </w:r>
      <w:proofErr w:type="gramStart"/>
      <w:r w:rsidR="00ED4F6D">
        <w:t>public school</w:t>
      </w:r>
      <w:proofErr w:type="gramEnd"/>
      <w:r w:rsidR="00ED4F6D">
        <w:t xml:space="preserve"> grade, available universally to all four-year-olds in California starting in the 2025-26 school year, </w:t>
      </w:r>
      <w:r>
        <w:t xml:space="preserve">has driven </w:t>
      </w:r>
      <w:r w:rsidR="008E05B7">
        <w:t xml:space="preserve">the </w:t>
      </w:r>
      <w:r>
        <w:t>need for new teachers to new levels. T</w:t>
      </w:r>
      <w:r w:rsidR="00ED4F6D">
        <w:t>he state need</w:t>
      </w:r>
      <w:r>
        <w:t>s</w:t>
      </w:r>
      <w:r w:rsidR="00ED4F6D">
        <w:t xml:space="preserve"> to bring in an additional</w:t>
      </w:r>
      <w:r w:rsidR="00CA1DE5">
        <w:t xml:space="preserve"> 15,600 lead teachers and 19,700 </w:t>
      </w:r>
      <w:r w:rsidR="00E22B8F">
        <w:t>assistant</w:t>
      </w:r>
      <w:r w:rsidR="00CA1DE5">
        <w:t xml:space="preserve"> teachers to adequately staff TK classrooms</w:t>
      </w:r>
      <w:r w:rsidR="000D037C">
        <w:t>. This</w:t>
      </w:r>
      <w:r w:rsidR="00CA1DE5">
        <w:t xml:space="preserve"> brin</w:t>
      </w:r>
      <w:r w:rsidR="000D037C">
        <w:t>gs</w:t>
      </w:r>
      <w:r w:rsidR="00CA1DE5">
        <w:t xml:space="preserve"> the total need for new staff to enter the school system up to at least 35,300</w:t>
      </w:r>
      <w:r w:rsidR="0020628B">
        <w:t xml:space="preserve"> </w:t>
      </w:r>
      <w:r w:rsidR="00E3346A">
        <w:t>(</w:t>
      </w:r>
      <w:r>
        <w:t>Johnson,2023).</w:t>
      </w:r>
      <w:r w:rsidR="00ED3765">
        <w:t xml:space="preserve"> </w:t>
      </w:r>
      <w:r>
        <w:t>Given this data, California’s demand for teachers alone nearly doubles current estimates of total national demand.</w:t>
      </w:r>
      <w:r w:rsidR="008E05B7">
        <w:t xml:space="preserve"> Finally, i</w:t>
      </w:r>
      <w:r w:rsidR="00ED3765">
        <w:t xml:space="preserve">n a recent survey of a representative sample of </w:t>
      </w:r>
      <w:r w:rsidR="00231356">
        <w:t>school</w:t>
      </w:r>
      <w:r w:rsidR="00ED3765">
        <w:t xml:space="preserve"> districts across the state, </w:t>
      </w:r>
      <w:r w:rsidR="00231356">
        <w:t>researchers</w:t>
      </w:r>
      <w:r w:rsidR="00ED3765">
        <w:t xml:space="preserve"> found that shortages were most severe in high-need areas of teaching </w:t>
      </w:r>
      <w:r w:rsidR="00784937">
        <w:t>(special</w:t>
      </w:r>
      <w:r w:rsidR="00ED3765">
        <w:t xml:space="preserve"> education, STEM, bilingual education) and in the most high-needs schools, including</w:t>
      </w:r>
      <w:r w:rsidR="002154D2">
        <w:t xml:space="preserve"> schools in low-income communities and in</w:t>
      </w:r>
      <w:r w:rsidR="00ED3765">
        <w:t xml:space="preserve"> small and rural districts</w:t>
      </w:r>
      <w:r w:rsidR="00231356">
        <w:t xml:space="preserve"> </w:t>
      </w:r>
      <w:bookmarkStart w:id="19" w:name="_Hlk151929173"/>
      <w:r w:rsidR="00231356">
        <w:t>(Carver-Thomas et al., 2021)</w:t>
      </w:r>
      <w:r w:rsidR="00ED3765">
        <w:t xml:space="preserve">. </w:t>
      </w:r>
      <w:bookmarkEnd w:id="19"/>
      <w:r w:rsidR="00ED3765">
        <w:t xml:space="preserve">These </w:t>
      </w:r>
      <w:r w:rsidR="00ED3765">
        <w:lastRenderedPageBreak/>
        <w:t xml:space="preserve">concentrations of shortages </w:t>
      </w:r>
      <w:r w:rsidR="00231356">
        <w:t>disproportionately</w:t>
      </w:r>
      <w:r w:rsidR="00ED3765">
        <w:t xml:space="preserve"> </w:t>
      </w:r>
      <w:r w:rsidR="00231356">
        <w:t>affect</w:t>
      </w:r>
      <w:r w:rsidR="00ED3765">
        <w:t xml:space="preserve"> students who are nonwhite and come from low-income </w:t>
      </w:r>
      <w:r w:rsidR="00231356">
        <w:t>households</w:t>
      </w:r>
      <w:r w:rsidR="00ED3765">
        <w:t>.</w:t>
      </w:r>
      <w:r w:rsidR="006E66DD">
        <w:t xml:space="preserve"> </w:t>
      </w:r>
    </w:p>
    <w:p w14:paraId="455E4B21" w14:textId="057D57E1" w:rsidR="006E66DD" w:rsidRPr="00CB4DF6" w:rsidRDefault="006E66DD" w:rsidP="00CB4DF6">
      <w:pPr>
        <w:rPr>
          <w:b/>
          <w:bCs/>
        </w:rPr>
      </w:pPr>
      <w:r w:rsidRPr="00CB4DF6">
        <w:rPr>
          <w:b/>
          <w:bCs/>
        </w:rPr>
        <w:t>Filling the Gap with Underprepared Teachers.</w:t>
      </w:r>
    </w:p>
    <w:p w14:paraId="209590F7" w14:textId="6A7673D6" w:rsidR="00FA040F" w:rsidRDefault="006E66DD" w:rsidP="006E66DD">
      <w:r>
        <w:t>With the mass amount of teacher shortages that have intensified since 2020, schools have no other choice but to employ underprepared and under-certified teachers to ensure that classrooms are adequately staffe</w:t>
      </w:r>
      <w:r w:rsidR="00796818">
        <w:t xml:space="preserve">d </w:t>
      </w:r>
      <w:r>
        <w:t xml:space="preserve">and that students receive ongoing instruction. </w:t>
      </w:r>
      <w:r w:rsidR="00733CA8">
        <w:t xml:space="preserve">In the 2020-21 school year, it is estimated that at least 27,475 teachers were actively teaching in schools without being fully certified to teach in that assignment </w:t>
      </w:r>
      <w:bookmarkStart w:id="20" w:name="_Hlk151929209"/>
      <w:r w:rsidR="00733CA8">
        <w:t xml:space="preserve">(Franco &amp; Kemper-Patrick, 2023). </w:t>
      </w:r>
      <w:bookmarkEnd w:id="20"/>
      <w:r w:rsidR="00796818">
        <w:t xml:space="preserve">This means that either interns </w:t>
      </w:r>
      <w:r w:rsidR="004D680F">
        <w:t>or</w:t>
      </w:r>
      <w:r w:rsidR="00796818">
        <w:t xml:space="preserve"> those teaching on a one-year emergency permit are fulfilling the duties of what should be a fully certified</w:t>
      </w:r>
      <w:r w:rsidR="00D60EC5">
        <w:t xml:space="preserve"> or credentialed</w:t>
      </w:r>
      <w:r w:rsidR="00796818">
        <w:t xml:space="preserve"> teacher. </w:t>
      </w:r>
      <w:r w:rsidR="00FA040F" w:rsidRPr="00FA040F">
        <w:t xml:space="preserve">These teachers typically have had little or no student teaching, and many have not yet taken any courses </w:t>
      </w:r>
      <w:r w:rsidR="007D2B8A">
        <w:t>on</w:t>
      </w:r>
      <w:r w:rsidR="00FA040F" w:rsidRPr="00FA040F">
        <w:t xml:space="preserve"> how to teach diverse learners, create </w:t>
      </w:r>
      <w:r w:rsidR="004D680F">
        <w:t xml:space="preserve">a </w:t>
      </w:r>
      <w:r w:rsidR="00FA040F" w:rsidRPr="00FA040F">
        <w:t>curriculum, or evaluate learning</w:t>
      </w:r>
      <w:r w:rsidR="004D680F">
        <w:t>.</w:t>
      </w:r>
    </w:p>
    <w:p w14:paraId="3A0E0FEE" w14:textId="49A8E8C7" w:rsidR="000B69C6" w:rsidRDefault="00796818" w:rsidP="006E66DD">
      <w:r>
        <w:t>The number of substandard teaching credentials and permits issued in California nearly tripled from 201</w:t>
      </w:r>
      <w:r w:rsidR="007D2B8A">
        <w:t>2</w:t>
      </w:r>
      <w:r>
        <w:t xml:space="preserve"> to 2020, </w:t>
      </w:r>
      <w:r w:rsidR="001E47FF">
        <w:t xml:space="preserve">with </w:t>
      </w:r>
      <w:r>
        <w:t>more than 13,000 permits and emergency credentials being issued annually. What was once seen as an emergency last resort resource has turned into a significant portion of the active teaching population in California.</w:t>
      </w:r>
      <w:r w:rsidR="00E8569A">
        <w:t xml:space="preserve"> </w:t>
      </w:r>
      <w:r w:rsidR="00B33D4D">
        <w:t>Interestingly</w:t>
      </w:r>
      <w:r w:rsidR="00E8569A">
        <w:t xml:space="preserve">, </w:t>
      </w:r>
      <w:r w:rsidR="001E47FF">
        <w:t>fewer</w:t>
      </w:r>
      <w:r w:rsidR="00E8569A">
        <w:t xml:space="preserve"> teachers are achieving their </w:t>
      </w:r>
      <w:r w:rsidR="00B33D4D">
        <w:t xml:space="preserve">fully </w:t>
      </w:r>
      <w:r w:rsidR="00E8569A">
        <w:t>credentialed status via traditional program pathways than in the past, and the use of internship</w:t>
      </w:r>
      <w:r w:rsidR="000B69C6">
        <w:t>s</w:t>
      </w:r>
      <w:r w:rsidR="00E8569A">
        <w:t xml:space="preserve"> and on the job pathways to credentialing has risen.</w:t>
      </w:r>
      <w:r w:rsidR="00E8569A" w:rsidRPr="00E8569A">
        <w:t xml:space="preserve"> </w:t>
      </w:r>
      <w:r w:rsidR="00E8569A">
        <w:t xml:space="preserve">Only </w:t>
      </w:r>
      <w:r w:rsidR="00E8569A" w:rsidRPr="00FA040F">
        <w:t xml:space="preserve">53% of new credentials issued in 2018–19 went to teachers prepared through traditional pathways, </w:t>
      </w:r>
      <w:r w:rsidR="00E8569A">
        <w:t xml:space="preserve">and </w:t>
      </w:r>
      <w:r w:rsidR="000B69C6">
        <w:t>25%</w:t>
      </w:r>
      <w:r w:rsidR="00E8569A" w:rsidRPr="00FA040F">
        <w:t xml:space="preserve"> of new credentials went to teachers prepared through a</w:t>
      </w:r>
      <w:r w:rsidR="00E8569A">
        <w:t xml:space="preserve">n </w:t>
      </w:r>
      <w:r w:rsidR="00E8569A" w:rsidRPr="00FA040F">
        <w:t>internship, up from 13% in 2012–13</w:t>
      </w:r>
      <w:r w:rsidR="00E8569A">
        <w:t>(Carver-Thomas et al., 2021)</w:t>
      </w:r>
      <w:r w:rsidR="00E8569A" w:rsidRPr="00FA040F">
        <w:t>.</w:t>
      </w:r>
      <w:r w:rsidR="00E8569A">
        <w:t xml:space="preserve"> </w:t>
      </w:r>
      <w:r w:rsidR="006019C0">
        <w:t xml:space="preserve"> </w:t>
      </w:r>
    </w:p>
    <w:p w14:paraId="56B7B5C3" w14:textId="275FCFFA" w:rsidR="006E66DD" w:rsidRPr="006E66DD" w:rsidRDefault="006019C0" w:rsidP="006E66DD">
      <w:r>
        <w:t>R</w:t>
      </w:r>
      <w:r w:rsidRPr="006019C0">
        <w:t xml:space="preserve">esearch in California shows that the more underprepared teachers a district employs, the lower its students’ achievement, an effect that is even more pronounced for </w:t>
      </w:r>
      <w:r>
        <w:t xml:space="preserve">Black/African </w:t>
      </w:r>
      <w:r>
        <w:lastRenderedPageBreak/>
        <w:t>American</w:t>
      </w:r>
      <w:r w:rsidRPr="006019C0">
        <w:t xml:space="preserve"> and Latin</w:t>
      </w:r>
      <w:r>
        <w:t>x</w:t>
      </w:r>
      <w:r w:rsidRPr="006019C0">
        <w:t xml:space="preserve"> student</w:t>
      </w:r>
      <w:r>
        <w:t>s (Carver-Thomas et al., 2021). Additionally, t</w:t>
      </w:r>
      <w:r w:rsidRPr="006019C0">
        <w:t xml:space="preserve">eachers </w:t>
      </w:r>
      <w:r>
        <w:t>with</w:t>
      </w:r>
      <w:r w:rsidRPr="006019C0">
        <w:t xml:space="preserve"> substandard credentials and permits are generally concentrated in schools that serve more students of color and students from low-income </w:t>
      </w:r>
      <w:r w:rsidR="00D60EC5">
        <w:t>backgrounds</w:t>
      </w:r>
      <w:r>
        <w:t xml:space="preserve"> (Carver-Thomas et al., 2021). </w:t>
      </w:r>
      <w:r w:rsidR="001E47FF">
        <w:t>A</w:t>
      </w:r>
      <w:r w:rsidR="00796818">
        <w:t xml:space="preserve">n average of 40% of underprepared teachers </w:t>
      </w:r>
      <w:r w:rsidR="001E47FF">
        <w:t>leave</w:t>
      </w:r>
      <w:r w:rsidR="00796818">
        <w:t xml:space="preserve"> the field within their first 3 years</w:t>
      </w:r>
      <w:r w:rsidR="001E47FF">
        <w:t xml:space="preserve"> (Carver-Thomas et al., 2022). T</w:t>
      </w:r>
      <w:r w:rsidR="00796818">
        <w:t>his heavy reliance on underqualified teachers to fill the gap is hurting retention rates and ultimately doing very little to resolve the mass shortages</w:t>
      </w:r>
      <w:r w:rsidR="001E47FF">
        <w:t xml:space="preserve">, all the while </w:t>
      </w:r>
      <w:r>
        <w:t xml:space="preserve">simultaneously damaging </w:t>
      </w:r>
      <w:r w:rsidR="001E47FF">
        <w:t xml:space="preserve">the </w:t>
      </w:r>
      <w:r>
        <w:t xml:space="preserve">learning and achievement </w:t>
      </w:r>
      <w:r w:rsidR="001E47FF">
        <w:t>of</w:t>
      </w:r>
      <w:r>
        <w:t xml:space="preserve"> California’s</w:t>
      </w:r>
      <w:r w:rsidR="001E47FF">
        <w:t xml:space="preserve"> most</w:t>
      </w:r>
      <w:r>
        <w:t xml:space="preserve"> historically </w:t>
      </w:r>
      <w:r w:rsidR="00D60EC5">
        <w:t xml:space="preserve">underserved </w:t>
      </w:r>
      <w:r>
        <w:t>student populations</w:t>
      </w:r>
      <w:r w:rsidR="00796818">
        <w:t xml:space="preserve">. </w:t>
      </w:r>
      <w:r>
        <w:t xml:space="preserve"> </w:t>
      </w:r>
    </w:p>
    <w:p w14:paraId="1A6A9DB8" w14:textId="13697B15" w:rsidR="00300455" w:rsidRDefault="00300455" w:rsidP="00300455">
      <w:pPr>
        <w:rPr>
          <w:b/>
          <w:bCs/>
        </w:rPr>
      </w:pPr>
      <w:r w:rsidRPr="00300455">
        <w:rPr>
          <w:b/>
          <w:bCs/>
        </w:rPr>
        <w:t>Inflow of New Teachers to the Field</w:t>
      </w:r>
      <w:r>
        <w:rPr>
          <w:b/>
          <w:bCs/>
        </w:rPr>
        <w:t>.</w:t>
      </w:r>
    </w:p>
    <w:p w14:paraId="75603FDF" w14:textId="10C2CF4A" w:rsidR="00B55088" w:rsidRPr="00835128" w:rsidRDefault="0020628B" w:rsidP="00835128">
      <w:r>
        <w:t xml:space="preserve">With the demand for new teachers to enter the field so high, California must have an adequate handle on how many people are currently pursuing entry into the field. </w:t>
      </w:r>
      <w:r w:rsidR="00733CA8">
        <w:t xml:space="preserve">Historically, enrollment in teacher preparation programs in California </w:t>
      </w:r>
      <w:r w:rsidR="00FA3884">
        <w:t>has</w:t>
      </w:r>
      <w:r w:rsidR="00733CA8">
        <w:t xml:space="preserve"> been in steep decline since 2001, with a 75% drop in enrollment between 2001 and 2014 (Carver-Thomas et al., 2022). </w:t>
      </w:r>
      <w:r w:rsidR="00C20A50">
        <w:t>In the 2020-21 school year</w:t>
      </w:r>
      <w:r w:rsidR="00706114">
        <w:t>,</w:t>
      </w:r>
      <w:r w:rsidR="00C20A50">
        <w:t xml:space="preserve"> California saw 39,616 people currently enrolled in teacher preparation programs, which is a 10.5% increase since the 2016-17 school year </w:t>
      </w:r>
      <w:r w:rsidR="00220E81">
        <w:t>(Learning</w:t>
      </w:r>
      <w:r w:rsidR="00C20A50">
        <w:t xml:space="preserve"> Policy Institute,</w:t>
      </w:r>
      <w:r w:rsidR="009D2C91">
        <w:t xml:space="preserve"> </w:t>
      </w:r>
      <w:r w:rsidR="00C20A50">
        <w:t xml:space="preserve">2023). </w:t>
      </w:r>
      <w:r w:rsidR="00063814">
        <w:t>T</w:t>
      </w:r>
      <w:r w:rsidR="00B35174">
        <w:t xml:space="preserve">he number of teacher preparation program enrollees who </w:t>
      </w:r>
      <w:r w:rsidR="00706114">
        <w:t>completed</w:t>
      </w:r>
      <w:r w:rsidR="00B35174">
        <w:t xml:space="preserve"> their program</w:t>
      </w:r>
      <w:r w:rsidR="00063814">
        <w:t xml:space="preserve"> in 2021</w:t>
      </w:r>
      <w:r w:rsidR="00B35174">
        <w:t xml:space="preserve"> </w:t>
      </w:r>
      <w:r w:rsidR="002C1EC0">
        <w:t>was</w:t>
      </w:r>
      <w:r w:rsidR="00B35174">
        <w:t xml:space="preserve"> 15,245</w:t>
      </w:r>
      <w:r w:rsidR="00063814">
        <w:t xml:space="preserve"> (Learning Policy Institute, 2023). While these are promising numbers, </w:t>
      </w:r>
      <w:r w:rsidR="00B35174">
        <w:t>serious inquir</w:t>
      </w:r>
      <w:r w:rsidR="00063814">
        <w:t>y</w:t>
      </w:r>
      <w:r w:rsidR="00B35174">
        <w:t xml:space="preserve"> into </w:t>
      </w:r>
      <w:r w:rsidR="00063814">
        <w:t>identifying any remaining</w:t>
      </w:r>
      <w:r w:rsidR="00B35174">
        <w:t xml:space="preserve"> barriers </w:t>
      </w:r>
      <w:r w:rsidR="00FA3884">
        <w:t>to</w:t>
      </w:r>
      <w:r w:rsidR="00B35174">
        <w:t xml:space="preserve"> </w:t>
      </w:r>
      <w:r w:rsidR="00063814">
        <w:t xml:space="preserve">entry and </w:t>
      </w:r>
      <w:r w:rsidR="00B35174">
        <w:t>completion</w:t>
      </w:r>
      <w:r w:rsidR="00063814">
        <w:t xml:space="preserve"> of these programs</w:t>
      </w:r>
      <w:r w:rsidR="00B35174">
        <w:t xml:space="preserve"> must be</w:t>
      </w:r>
      <w:r w:rsidR="00063814">
        <w:t xml:space="preserve"> pursued to</w:t>
      </w:r>
      <w:r w:rsidR="00B35174">
        <w:t xml:space="preserve"> ensure</w:t>
      </w:r>
      <w:r w:rsidR="002C1EC0">
        <w:t xml:space="preserve"> that </w:t>
      </w:r>
      <w:r w:rsidR="00B35174">
        <w:t xml:space="preserve">those who are </w:t>
      </w:r>
      <w:r w:rsidR="00806D7E">
        <w:t>motivated</w:t>
      </w:r>
      <w:r w:rsidR="00B35174">
        <w:t xml:space="preserve"> enough to </w:t>
      </w:r>
      <w:r w:rsidR="00063814">
        <w:t>enter this</w:t>
      </w:r>
      <w:r w:rsidR="002C1EC0">
        <w:t xml:space="preserve"> field</w:t>
      </w:r>
      <w:r w:rsidR="00B35174">
        <w:t xml:space="preserve"> </w:t>
      </w:r>
      <w:r w:rsidR="00806D7E">
        <w:t xml:space="preserve">will </w:t>
      </w:r>
      <w:r w:rsidR="00B35174">
        <w:t xml:space="preserve">be </w:t>
      </w:r>
      <w:r w:rsidR="00063814">
        <w:t xml:space="preserve">given adequate support </w:t>
      </w:r>
      <w:r w:rsidR="00B35174">
        <w:t xml:space="preserve">to </w:t>
      </w:r>
      <w:r w:rsidR="00063814">
        <w:t xml:space="preserve">do so. </w:t>
      </w:r>
    </w:p>
    <w:p w14:paraId="6D2EEBB8" w14:textId="7FDDA718" w:rsidR="00300455" w:rsidRDefault="00300455" w:rsidP="00300455">
      <w:pPr>
        <w:rPr>
          <w:b/>
          <w:bCs/>
        </w:rPr>
      </w:pPr>
      <w:r>
        <w:rPr>
          <w:b/>
          <w:bCs/>
        </w:rPr>
        <w:t>Barriers to Entry for Aspiring Teachers.</w:t>
      </w:r>
    </w:p>
    <w:p w14:paraId="730DCA9A" w14:textId="34E9330C" w:rsidR="00CF56BA" w:rsidRDefault="00CF56BA" w:rsidP="00300455">
      <w:r>
        <w:t xml:space="preserve">The Learning Policy Institute has issued several reports examining the teacher shortage issue and </w:t>
      </w:r>
      <w:r w:rsidR="00706114">
        <w:t>has</w:t>
      </w:r>
      <w:r>
        <w:t xml:space="preserve"> compiled data on the main barriers to entering the field for aspiring teachers. Top </w:t>
      </w:r>
      <w:r>
        <w:lastRenderedPageBreak/>
        <w:t>barriers include the prohibitive cost of teacher preparation programs, lack of student aid</w:t>
      </w:r>
      <w:r w:rsidR="00706114">
        <w:t>,</w:t>
      </w:r>
      <w:r>
        <w:t xml:space="preserve"> and the number of licensure exams</w:t>
      </w:r>
      <w:r w:rsidR="00A72243">
        <w:t xml:space="preserve"> </w:t>
      </w:r>
      <w:r w:rsidR="002260B8" w:rsidRPr="00B93C47">
        <w:t>(Carver-Thomas</w:t>
      </w:r>
      <w:r w:rsidR="00B93C47" w:rsidRPr="00B93C47">
        <w:t xml:space="preserve"> et al., 20</w:t>
      </w:r>
      <w:r w:rsidR="002260B8" w:rsidRPr="00B93C47">
        <w:t>21)</w:t>
      </w:r>
      <w:r w:rsidRPr="00B93C47">
        <w:t xml:space="preserve">. </w:t>
      </w:r>
      <w:r>
        <w:t>At least 40% of those interested in teaching were waylaid by exam difficulty level and the cost of the exam (Carver-Thomas et al., 2021)</w:t>
      </w:r>
      <w:r w:rsidRPr="00FA040F">
        <w:t>.</w:t>
      </w:r>
      <w:r>
        <w:t xml:space="preserve"> Further</w:t>
      </w:r>
      <w:r w:rsidR="00725DF7">
        <w:t>,</w:t>
      </w:r>
      <w:r>
        <w:t xml:space="preserve"> aspiring teachers reported that the low rate of compensation for the teaching profession </w:t>
      </w:r>
      <w:r w:rsidR="00A139F6">
        <w:t>lessened</w:t>
      </w:r>
      <w:r>
        <w:t xml:space="preserve"> motivation to enter the field</w:t>
      </w:r>
      <w:r w:rsidR="00E66356">
        <w:t xml:space="preserve">, as well as grappling with the notion that to achieve full certification teachers in training would need to work many hours at no or little pay while </w:t>
      </w:r>
      <w:r w:rsidR="00A139F6">
        <w:t xml:space="preserve">acquiring </w:t>
      </w:r>
      <w:r w:rsidR="00E66356">
        <w:t>field hours as student teachers</w:t>
      </w:r>
      <w:r>
        <w:t xml:space="preserve"> </w:t>
      </w:r>
      <w:r w:rsidR="00B55088" w:rsidRPr="00B55088">
        <w:t>(Johnson, 2023).</w:t>
      </w:r>
      <w:r w:rsidRPr="00B55088">
        <w:t xml:space="preserve"> </w:t>
      </w:r>
      <w:r w:rsidR="00A72243">
        <w:t>A</w:t>
      </w:r>
      <w:r w:rsidR="00E66356">
        <w:t xml:space="preserve">dditional barriers </w:t>
      </w:r>
      <w:r w:rsidR="00A72243">
        <w:t xml:space="preserve">have been </w:t>
      </w:r>
      <w:r w:rsidR="00E66356">
        <w:t>identified for aspiring teachers who are nonwhite, citing lower feelings of motivation to enter the field due to financial stress, discouraging feedback, and the required teacher candidate assessments, which many believe to be racially biased</w:t>
      </w:r>
      <w:r w:rsidR="00E66356" w:rsidRPr="00B55088">
        <w:t xml:space="preserve"> </w:t>
      </w:r>
      <w:r w:rsidR="00B55088" w:rsidRPr="00B55088">
        <w:t>(Johnson,2023).</w:t>
      </w:r>
    </w:p>
    <w:p w14:paraId="18112316" w14:textId="32C29084" w:rsidR="00300455" w:rsidRPr="00300455" w:rsidRDefault="00300455" w:rsidP="00300455">
      <w:pPr>
        <w:rPr>
          <w:b/>
          <w:bCs/>
        </w:rPr>
      </w:pPr>
      <w:r w:rsidRPr="00300455">
        <w:rPr>
          <w:b/>
          <w:bCs/>
        </w:rPr>
        <w:t>Retention of Existing Workforce</w:t>
      </w:r>
      <w:r>
        <w:rPr>
          <w:b/>
          <w:bCs/>
        </w:rPr>
        <w:t>.</w:t>
      </w:r>
      <w:r w:rsidRPr="00300455">
        <w:rPr>
          <w:b/>
          <w:bCs/>
        </w:rPr>
        <w:t xml:space="preserve"> </w:t>
      </w:r>
    </w:p>
    <w:p w14:paraId="282DFF03" w14:textId="5FB0926D" w:rsidR="00300455" w:rsidRDefault="00386C44" w:rsidP="00300455">
      <w:r>
        <w:t xml:space="preserve"> By itself, </w:t>
      </w:r>
      <w:r w:rsidR="00C537A0">
        <w:t>the</w:t>
      </w:r>
      <w:r w:rsidR="00353247">
        <w:t xml:space="preserve"> supply</w:t>
      </w:r>
      <w:r>
        <w:t xml:space="preserve"> of new teachers to the field is not happening at a pace that will solve the current crisis. </w:t>
      </w:r>
      <w:r w:rsidR="00ED547E">
        <w:t xml:space="preserve">It has been </w:t>
      </w:r>
      <w:r w:rsidR="00493097">
        <w:t xml:space="preserve">a </w:t>
      </w:r>
      <w:r w:rsidR="00B55088">
        <w:t>long-time</w:t>
      </w:r>
      <w:r w:rsidR="00ED547E">
        <w:t xml:space="preserve"> recommendation by teacher workforce experts that there should </w:t>
      </w:r>
      <w:commentRangeStart w:id="21"/>
      <w:commentRangeStart w:id="22"/>
      <w:commentRangeStart w:id="23"/>
      <w:r>
        <w:t xml:space="preserve">be an increased focus on creating school systems and environments that make teacher retention </w:t>
      </w:r>
      <w:r w:rsidR="00C537A0">
        <w:t>a</w:t>
      </w:r>
      <w:r>
        <w:t xml:space="preserve"> top priority </w:t>
      </w:r>
      <w:commentRangeEnd w:id="21"/>
      <w:r w:rsidR="00C7740A">
        <w:rPr>
          <w:rStyle w:val="CommentReference"/>
        </w:rPr>
        <w:commentReference w:id="21"/>
      </w:r>
      <w:commentRangeEnd w:id="22"/>
      <w:r w:rsidR="0002629D">
        <w:rPr>
          <w:rStyle w:val="CommentReference"/>
        </w:rPr>
        <w:commentReference w:id="22"/>
      </w:r>
      <w:commentRangeEnd w:id="23"/>
      <w:r w:rsidR="0062324E">
        <w:rPr>
          <w:rStyle w:val="CommentReference"/>
        </w:rPr>
        <w:commentReference w:id="23"/>
      </w:r>
      <w:r>
        <w:t xml:space="preserve">if there is any hope of emerging </w:t>
      </w:r>
      <w:r w:rsidR="00C537A0">
        <w:t>from</w:t>
      </w:r>
      <w:r w:rsidR="00353247">
        <w:t xml:space="preserve"> </w:t>
      </w:r>
      <w:r w:rsidR="003E7724">
        <w:t>mass</w:t>
      </w:r>
      <w:r w:rsidR="00353247">
        <w:t xml:space="preserve"> shortage</w:t>
      </w:r>
      <w:r w:rsidR="00ED547E">
        <w:t>s</w:t>
      </w:r>
      <w:r w:rsidR="00767288">
        <w:t xml:space="preserve"> </w:t>
      </w:r>
      <w:bookmarkStart w:id="24" w:name="_Hlk151929246"/>
      <w:r w:rsidR="00493097" w:rsidRPr="00493097">
        <w:t>(Audrain et al., 2022; Daniel,2017).</w:t>
      </w:r>
      <w:r w:rsidRPr="00493097">
        <w:t xml:space="preserve"> </w:t>
      </w:r>
      <w:bookmarkEnd w:id="24"/>
      <w:r>
        <w:t>It is a well-researched fact that in the U.S.</w:t>
      </w:r>
      <w:r w:rsidR="009334C9">
        <w:t xml:space="preserve"> 44% of new teachers leave the field within their first five years of teaching and</w:t>
      </w:r>
      <w:r>
        <w:t xml:space="preserve"> 50% to 70% of new teachers leave the </w:t>
      </w:r>
      <w:r w:rsidR="009334C9">
        <w:t>school where they began working</w:t>
      </w:r>
      <w:r>
        <w:t xml:space="preserve"> within their first five years </w:t>
      </w:r>
      <w:bookmarkStart w:id="25" w:name="_Hlk151929300"/>
      <w:r>
        <w:t>(</w:t>
      </w:r>
      <w:bookmarkEnd w:id="25"/>
      <w:proofErr w:type="spellStart"/>
      <w:r>
        <w:t>Zavelevsky</w:t>
      </w:r>
      <w:proofErr w:type="spellEnd"/>
      <w:r>
        <w:t xml:space="preserve"> &amp; </w:t>
      </w:r>
      <w:proofErr w:type="spellStart"/>
      <w:r>
        <w:t>Lischinksy</w:t>
      </w:r>
      <w:proofErr w:type="spellEnd"/>
      <w:r>
        <w:t xml:space="preserve">, 2019). </w:t>
      </w:r>
      <w:r w:rsidR="00300455">
        <w:t xml:space="preserve"> </w:t>
      </w:r>
      <w:r w:rsidR="00C537A0">
        <w:t xml:space="preserve">Nationally it is estimated that 8% of the workforce leaves the profession </w:t>
      </w:r>
      <w:r w:rsidR="00BB7997">
        <w:t>altogether</w:t>
      </w:r>
      <w:r w:rsidR="00353247">
        <w:t xml:space="preserve"> every year,</w:t>
      </w:r>
      <w:r w:rsidR="00C537A0">
        <w:t xml:space="preserve"> and 8% change schools every year (</w:t>
      </w:r>
      <w:r w:rsidR="00DF3206">
        <w:t>Audrain</w:t>
      </w:r>
      <w:r w:rsidR="00C537A0">
        <w:t xml:space="preserve"> et al.,2022).</w:t>
      </w:r>
      <w:r w:rsidR="003E7724" w:rsidRPr="003E7724">
        <w:rPr>
          <w:rFonts w:ascii="Arial" w:hAnsi="Arial" w:cs="Arial"/>
          <w:color w:val="000000"/>
          <w:sz w:val="26"/>
          <w:szCs w:val="26"/>
        </w:rPr>
        <w:t xml:space="preserve"> </w:t>
      </w:r>
      <w:r w:rsidR="003E7724" w:rsidRPr="003E7724">
        <w:t>Nonwhite teachers face</w:t>
      </w:r>
      <w:r w:rsidR="003E7724">
        <w:t xml:space="preserve"> even higher</w:t>
      </w:r>
      <w:r w:rsidR="003E7724" w:rsidRPr="003E7724">
        <w:t xml:space="preserve"> </w:t>
      </w:r>
      <w:r w:rsidR="003E7724">
        <w:t>turnover</w:t>
      </w:r>
      <w:r w:rsidR="003E7724" w:rsidRPr="003E7724">
        <w:t xml:space="preserve"> rates of 24% compared </w:t>
      </w:r>
      <w:r w:rsidR="003E7724">
        <w:t>to</w:t>
      </w:r>
      <w:r w:rsidR="003E7724" w:rsidRPr="003E7724">
        <w:t xml:space="preserve"> white teacher</w:t>
      </w:r>
      <w:r w:rsidR="003E7724">
        <w:t>s (</w:t>
      </w:r>
      <w:r w:rsidR="00DF3206">
        <w:t>Audrain</w:t>
      </w:r>
      <w:r w:rsidR="003E7724">
        <w:t xml:space="preserve"> et al.,2022).</w:t>
      </w:r>
      <w:r w:rsidR="003E7724" w:rsidRPr="003E7724">
        <w:rPr>
          <w:rFonts w:ascii="Arial" w:hAnsi="Arial" w:cs="Arial"/>
          <w:color w:val="000000"/>
          <w:sz w:val="26"/>
          <w:szCs w:val="26"/>
        </w:rPr>
        <w:t xml:space="preserve"> </w:t>
      </w:r>
      <w:r w:rsidR="00C537A0">
        <w:t xml:space="preserve"> </w:t>
      </w:r>
      <w:r w:rsidR="00BB7997">
        <w:t>Clearly identifying</w:t>
      </w:r>
      <w:r w:rsidR="00671B19">
        <w:t xml:space="preserve"> and addressing</w:t>
      </w:r>
      <w:r w:rsidR="00BB7997">
        <w:t xml:space="preserve"> the causal factors that contribute to such high rates of attrition, particularly for novice </w:t>
      </w:r>
      <w:r w:rsidR="00BB7997">
        <w:lastRenderedPageBreak/>
        <w:t xml:space="preserve">teachers </w:t>
      </w:r>
      <w:r w:rsidR="00353247">
        <w:t>(those</w:t>
      </w:r>
      <w:r w:rsidR="00BB7997">
        <w:t xml:space="preserve"> in the first five years of their career)</w:t>
      </w:r>
      <w:r w:rsidR="00671B19">
        <w:t xml:space="preserve"> and nonwhite teachers,</w:t>
      </w:r>
      <w:r w:rsidR="00BB7997">
        <w:t xml:space="preserve"> is essential to building improved systems that support a sustained and high-quality workforce. </w:t>
      </w:r>
    </w:p>
    <w:p w14:paraId="5A177C71" w14:textId="27E00AD1" w:rsidR="00300455" w:rsidRDefault="00300455" w:rsidP="00300455">
      <w:pPr>
        <w:rPr>
          <w:b/>
          <w:bCs/>
        </w:rPr>
      </w:pPr>
      <w:r w:rsidRPr="00300455">
        <w:rPr>
          <w:b/>
          <w:bCs/>
        </w:rPr>
        <w:t>Causal Factors for Teacher Resignations</w:t>
      </w:r>
      <w:r w:rsidR="00B55088">
        <w:rPr>
          <w:b/>
          <w:bCs/>
        </w:rPr>
        <w:t>.</w:t>
      </w:r>
    </w:p>
    <w:p w14:paraId="5F01E2EA" w14:textId="7A13EA02" w:rsidR="00A46187" w:rsidRDefault="00D871B1" w:rsidP="00300455">
      <w:r>
        <w:t xml:space="preserve">The </w:t>
      </w:r>
      <w:r w:rsidR="00353247">
        <w:t>canon</w:t>
      </w:r>
      <w:r>
        <w:t xml:space="preserve"> of academic research on teacher retention is vast and spans </w:t>
      </w:r>
      <w:r w:rsidR="005B4C85">
        <w:t>almost a century.</w:t>
      </w:r>
      <w:r>
        <w:t xml:space="preserve"> </w:t>
      </w:r>
      <w:r w:rsidR="00412DE5">
        <w:t>This report focuses</w:t>
      </w:r>
      <w:r>
        <w:t xml:space="preserve"> on identifying not just the</w:t>
      </w:r>
      <w:r w:rsidR="00353247">
        <w:t xml:space="preserve"> </w:t>
      </w:r>
      <w:r w:rsidR="00835128">
        <w:t>historical</w:t>
      </w:r>
      <w:r>
        <w:t xml:space="preserve"> set of driving forces to teacher attrition, but the </w:t>
      </w:r>
      <w:r w:rsidR="00353247">
        <w:t xml:space="preserve">very </w:t>
      </w:r>
      <w:r>
        <w:t>new and unique conditions that teach</w:t>
      </w:r>
      <w:r w:rsidR="00353247">
        <w:t xml:space="preserve">ing </w:t>
      </w:r>
      <w:r>
        <w:t xml:space="preserve">in a post-pandemic world has brought upon our schools. </w:t>
      </w:r>
      <w:r w:rsidR="00882897">
        <w:t>The existing causal factors that teachers have been grappling with before the pandemic are still affecting the retention of teachers today.</w:t>
      </w:r>
      <w:r w:rsidR="000F6BED">
        <w:t xml:space="preserve"> One</w:t>
      </w:r>
      <w:r w:rsidR="00882897">
        <w:t xml:space="preserve"> of these causal factors </w:t>
      </w:r>
      <w:r w:rsidR="00835128">
        <w:t>is</w:t>
      </w:r>
      <w:r w:rsidR="00882897">
        <w:t xml:space="preserve"> a lack of autonomy</w:t>
      </w:r>
      <w:r w:rsidR="001D0E79">
        <w:t xml:space="preserve"> </w:t>
      </w:r>
      <w:r w:rsidR="008B4B91">
        <w:t xml:space="preserve">which 52% of teachers in California reported feeling </w:t>
      </w:r>
      <w:r w:rsidR="00EC5981">
        <w:t>(i.e. lacking</w:t>
      </w:r>
      <w:r w:rsidR="001D0E79">
        <w:t xml:space="preserve"> </w:t>
      </w:r>
      <w:r w:rsidR="00634DF3" w:rsidRPr="00634DF3">
        <w:t>control over lesson content, textbooks</w:t>
      </w:r>
      <w:r w:rsidR="00634DF3">
        <w:t>,</w:t>
      </w:r>
      <w:r w:rsidR="005B7290">
        <w:t xml:space="preserve"> </w:t>
      </w:r>
      <w:r w:rsidR="00634DF3" w:rsidRPr="00634DF3">
        <w:t xml:space="preserve">class materials, teaching </w:t>
      </w:r>
      <w:r w:rsidR="00634DF3">
        <w:t>pedagogies</w:t>
      </w:r>
      <w:r w:rsidR="00634DF3" w:rsidRPr="00634DF3">
        <w:t>, evaluation of students, discipline</w:t>
      </w:r>
      <w:r w:rsidR="00634DF3">
        <w:t>,</w:t>
      </w:r>
      <w:r w:rsidR="00634DF3" w:rsidRPr="00634DF3">
        <w:t xml:space="preserve"> and </w:t>
      </w:r>
      <w:r w:rsidR="00634DF3">
        <w:t>homework</w:t>
      </w:r>
      <w:r w:rsidR="00634DF3" w:rsidRPr="00634DF3">
        <w:t>)</w:t>
      </w:r>
      <w:r w:rsidR="00A46187">
        <w:t xml:space="preserve"> </w:t>
      </w:r>
      <w:r w:rsidR="006750D1">
        <w:t>(Learning Policy Institute, 2023).</w:t>
      </w:r>
      <w:r w:rsidR="00A46187">
        <w:t xml:space="preserve"> As well there are </w:t>
      </w:r>
      <w:r w:rsidR="00882897">
        <w:t>pressures from testing accountability</w:t>
      </w:r>
      <w:r w:rsidR="00A46187">
        <w:t xml:space="preserve"> and large </w:t>
      </w:r>
      <w:r w:rsidR="00882897">
        <w:t>class sizes</w:t>
      </w:r>
      <w:r w:rsidR="00A46187">
        <w:t>.</w:t>
      </w:r>
      <w:r w:rsidR="00A46187" w:rsidRPr="00A46187">
        <w:t xml:space="preserve"> California has some of the highest </w:t>
      </w:r>
      <w:r w:rsidR="00A46187">
        <w:t>teacher-to-student</w:t>
      </w:r>
      <w:r w:rsidR="00A46187" w:rsidRPr="00A46187">
        <w:t xml:space="preserve"> ratios in the nation with an average of </w:t>
      </w:r>
      <w:r w:rsidR="00A46187">
        <w:t>twenty-two</w:t>
      </w:r>
      <w:r w:rsidR="00A46187" w:rsidRPr="00A46187">
        <w:t xml:space="preserve"> students to every teacher</w:t>
      </w:r>
      <w:r w:rsidR="00EC5981">
        <w:t>, the average teacher-to-student ratio in New England</w:t>
      </w:r>
      <w:r w:rsidR="00042CD9">
        <w:t xml:space="preserve"> area</w:t>
      </w:r>
      <w:r w:rsidR="00EC5981">
        <w:t xml:space="preserve"> </w:t>
      </w:r>
      <w:r w:rsidR="006121D5">
        <w:t>states</w:t>
      </w:r>
      <w:r w:rsidR="00EC5981">
        <w:t xml:space="preserve"> is twelve students to every teacher</w:t>
      </w:r>
      <w:r w:rsidR="000F6BED">
        <w:t xml:space="preserve"> </w:t>
      </w:r>
      <w:r w:rsidR="006750D1" w:rsidRPr="00A46187">
        <w:t>(Learning</w:t>
      </w:r>
      <w:r w:rsidR="00A46187" w:rsidRPr="00A46187">
        <w:t xml:space="preserve"> Policy Institute, 2023).</w:t>
      </w:r>
    </w:p>
    <w:p w14:paraId="35C4E656" w14:textId="14930716" w:rsidR="000F6BED" w:rsidRDefault="00E4173A" w:rsidP="006750D1">
      <w:r>
        <w:t>T</w:t>
      </w:r>
      <w:r w:rsidR="00A46187">
        <w:t xml:space="preserve">eachers also reported a </w:t>
      </w:r>
      <w:r w:rsidR="00882897">
        <w:t>lack of administrative support, dissatisfaction with teaching assignments, too few opportunities for advancement in the profession</w:t>
      </w:r>
      <w:r w:rsidR="00634DF3">
        <w:t>,</w:t>
      </w:r>
      <w:r w:rsidR="00882897">
        <w:t xml:space="preserve"> and inadequate salaries (</w:t>
      </w:r>
      <w:r w:rsidR="00DF3206">
        <w:t>Audrain</w:t>
      </w:r>
      <w:r w:rsidR="00882897">
        <w:t xml:space="preserve"> et al.,</w:t>
      </w:r>
      <w:del w:id="26" w:author="Juliet Terry" w:date="2023-11-04T14:36:00Z">
        <w:r w:rsidR="00882897">
          <w:delText>2002</w:delText>
        </w:r>
      </w:del>
      <w:ins w:id="27" w:author="Juliet Terry" w:date="2023-11-04T14:36:00Z">
        <w:r w:rsidR="00882897">
          <w:t>20</w:t>
        </w:r>
        <w:r w:rsidR="00006F9C">
          <w:t>2</w:t>
        </w:r>
        <w:r w:rsidR="00882897">
          <w:t>2</w:t>
        </w:r>
      </w:ins>
      <w:r w:rsidR="00882897">
        <w:t>).</w:t>
      </w:r>
      <w:r w:rsidR="00634DF3">
        <w:t xml:space="preserve"> In California,</w:t>
      </w:r>
      <w:r>
        <w:t xml:space="preserve"> the starting average salary for a teacher is $46,450</w:t>
      </w:r>
      <w:r w:rsidR="00EC5664">
        <w:t>,</w:t>
      </w:r>
      <w:r>
        <w:t xml:space="preserve"> and</w:t>
      </w:r>
      <w:r w:rsidR="00EC5664">
        <w:t xml:space="preserve"> teachers</w:t>
      </w:r>
      <w:r>
        <w:t xml:space="preserve"> earn only 82.4% of what the average college graduate earns (Learning Policy Institute, 2023).</w:t>
      </w:r>
      <w:r w:rsidR="00634DF3">
        <w:t xml:space="preserve"> </w:t>
      </w:r>
      <w:r>
        <w:t>At</w:t>
      </w:r>
      <w:r w:rsidR="00634DF3">
        <w:t xml:space="preserve"> least 10.7% of teachers work additional jobs to make ends meet</w:t>
      </w:r>
      <w:r w:rsidR="000F6BED">
        <w:t>. A</w:t>
      </w:r>
      <w:r w:rsidR="00634DF3">
        <w:t>ll</w:t>
      </w:r>
      <w:r w:rsidR="000F6BED">
        <w:t xml:space="preserve"> California</w:t>
      </w:r>
      <w:r w:rsidR="00634DF3">
        <w:t xml:space="preserve"> teachers pay an average of $570 a year out of their personal finances to supplement needed teaching supplies not provided by schools (Learning Policy Institute, 2023). </w:t>
      </w:r>
    </w:p>
    <w:p w14:paraId="7F6D95F0" w14:textId="5D116ABB" w:rsidR="006750D1" w:rsidRDefault="000F6BED" w:rsidP="006750D1">
      <w:r>
        <w:lastRenderedPageBreak/>
        <w:t>Additionally, the</w:t>
      </w:r>
      <w:r w:rsidR="0069668C">
        <w:t xml:space="preserve"> </w:t>
      </w:r>
      <w:r>
        <w:t xml:space="preserve">structure of </w:t>
      </w:r>
      <w:proofErr w:type="gramStart"/>
      <w:r>
        <w:t>public school</w:t>
      </w:r>
      <w:proofErr w:type="gramEnd"/>
      <w:r>
        <w:t xml:space="preserve"> places teachers in daily</w:t>
      </w:r>
      <w:r w:rsidR="00683C73">
        <w:t xml:space="preserve"> </w:t>
      </w:r>
      <w:r w:rsidR="00A46187">
        <w:t>isolation</w:t>
      </w:r>
      <w:r>
        <w:t xml:space="preserve"> and this </w:t>
      </w:r>
      <w:r w:rsidR="00A46187">
        <w:t>is an ecological factor that drives</w:t>
      </w:r>
      <w:r w:rsidR="003F6797">
        <w:t xml:space="preserve"> some</w:t>
      </w:r>
      <w:r w:rsidR="00A46187">
        <w:t xml:space="preserve"> teachers out of the profession.</w:t>
      </w:r>
      <w:r w:rsidR="003F6797">
        <w:t xml:space="preserve"> </w:t>
      </w:r>
      <w:r w:rsidR="00A46187">
        <w:t xml:space="preserve">Teachers </w:t>
      </w:r>
      <w:r w:rsidR="00165A16">
        <w:t>are left</w:t>
      </w:r>
      <w:r w:rsidR="003F6797">
        <w:t xml:space="preserve"> alone</w:t>
      </w:r>
      <w:r w:rsidR="00165A16">
        <w:t xml:space="preserve"> in their own classrooms with</w:t>
      </w:r>
      <w:r w:rsidR="006750D1">
        <w:t xml:space="preserve"> their</w:t>
      </w:r>
      <w:r w:rsidR="00165A16">
        <w:t xml:space="preserve"> students with very little support or opportunities for collaboration</w:t>
      </w:r>
      <w:r w:rsidR="00A46187">
        <w:t xml:space="preserve">, and this dynamic is particularly difficult for novice teachers to navigate while being expected to achieve the same student outcomes as their more experienced coworkers </w:t>
      </w:r>
      <w:r w:rsidR="00165A16">
        <w:t>(</w:t>
      </w:r>
      <w:r w:rsidR="00DF3206">
        <w:t>Audrain</w:t>
      </w:r>
      <w:r w:rsidR="00165A16">
        <w:t xml:space="preserve"> et al., 2022). </w:t>
      </w:r>
      <w:r w:rsidR="003F6797">
        <w:t>Overall,</w:t>
      </w:r>
      <w:r w:rsidR="00882897">
        <w:t xml:space="preserve"> the teaching profession </w:t>
      </w:r>
      <w:r w:rsidR="006750D1">
        <w:t>has always been</w:t>
      </w:r>
      <w:r w:rsidR="00882897">
        <w:t xml:space="preserve"> </w:t>
      </w:r>
      <w:r w:rsidR="00165A16">
        <w:t xml:space="preserve">an extremely complex practice that requires teachers to occupy many roles that are multi-dimensional and unpredictable </w:t>
      </w:r>
      <w:r w:rsidR="00A61337">
        <w:t>(</w:t>
      </w:r>
      <w:r w:rsidR="00DF3206">
        <w:t>Audrain</w:t>
      </w:r>
      <w:r w:rsidR="00165A16">
        <w:t xml:space="preserve"> et al., 2022). Not only does the job </w:t>
      </w:r>
      <w:r w:rsidR="00882897">
        <w:t>requir</w:t>
      </w:r>
      <w:r w:rsidR="00165A16">
        <w:t>e</w:t>
      </w:r>
      <w:r w:rsidR="00882897">
        <w:t xml:space="preserve"> expert-level interdisciplinary skill sets, </w:t>
      </w:r>
      <w:r w:rsidR="00165A16">
        <w:t xml:space="preserve">and </w:t>
      </w:r>
      <w:r w:rsidR="00882897">
        <w:t xml:space="preserve">extensive and expensive academic preparation, </w:t>
      </w:r>
      <w:r w:rsidR="006750D1">
        <w:t xml:space="preserve">but </w:t>
      </w:r>
      <w:r w:rsidR="00165A16">
        <w:t>it</w:t>
      </w:r>
      <w:r w:rsidR="00882897">
        <w:t xml:space="preserve"> </w:t>
      </w:r>
      <w:r w:rsidR="001D0E79">
        <w:t xml:space="preserve">also </w:t>
      </w:r>
      <w:r w:rsidR="00882897">
        <w:t>yields very low salaries and even lower social status and professional regard in the United States</w:t>
      </w:r>
      <w:r w:rsidR="00165A16">
        <w:t>.</w:t>
      </w:r>
      <w:r w:rsidR="00A61337">
        <w:t xml:space="preserve"> Teachers are expected to balance “</w:t>
      </w:r>
      <w:r w:rsidR="00A61337" w:rsidRPr="00A61337">
        <w:t>work and life, academic learning, human development, and social justice</w:t>
      </w:r>
      <w:r w:rsidR="0069668C">
        <w:t xml:space="preserve">” </w:t>
      </w:r>
      <w:r w:rsidR="00A61337">
        <w:t>(</w:t>
      </w:r>
      <w:r w:rsidR="00BF1830">
        <w:t>Audra</w:t>
      </w:r>
      <w:r w:rsidR="00DF3206">
        <w:t>i</w:t>
      </w:r>
      <w:r w:rsidR="00BF1830">
        <w:t>n</w:t>
      </w:r>
      <w:r w:rsidR="00A61337">
        <w:t xml:space="preserve"> et al., 2022</w:t>
      </w:r>
      <w:r w:rsidR="00A61337" w:rsidRPr="00BF1830">
        <w:t>, p</w:t>
      </w:r>
      <w:r w:rsidR="00BF1830" w:rsidRPr="00BF1830">
        <w:t>. 355</w:t>
      </w:r>
      <w:r w:rsidR="00A61337" w:rsidRPr="00BF1830">
        <w:t>).</w:t>
      </w:r>
      <w:r w:rsidR="00165A16">
        <w:t xml:space="preserve"> </w:t>
      </w:r>
    </w:p>
    <w:p w14:paraId="0AF89E1A" w14:textId="77777777" w:rsidR="006750D1" w:rsidRPr="00B55088" w:rsidRDefault="006750D1" w:rsidP="006750D1">
      <w:pPr>
        <w:rPr>
          <w:b/>
          <w:bCs/>
        </w:rPr>
      </w:pPr>
      <w:r w:rsidRPr="00B55088">
        <w:rPr>
          <w:b/>
          <w:bCs/>
        </w:rPr>
        <w:t>Teaching Conditions in a Post-Pandemic World.</w:t>
      </w:r>
    </w:p>
    <w:p w14:paraId="26949B32" w14:textId="5AE62693" w:rsidR="00D871B1" w:rsidRDefault="00882897" w:rsidP="006750D1">
      <w:r>
        <w:t xml:space="preserve"> </w:t>
      </w:r>
      <w:r w:rsidR="005C3CA2">
        <w:t xml:space="preserve">If the profession of teaching wasn’t hard enough, add in a global pandemic, and the tasks of ensuring students are engaged, learning, and growing both in their social-emotional development and in their academic pursuits, become a herculean feat. </w:t>
      </w:r>
      <w:r w:rsidR="004D4323">
        <w:t>National data</w:t>
      </w:r>
      <w:r w:rsidR="005C3CA2">
        <w:t xml:space="preserve"> indicated that 77% of teachers are working more than they did before the pandemic, 60% are enjoying teaching less, and 85% reported lower school morale (</w:t>
      </w:r>
      <w:r w:rsidR="00DF3206">
        <w:t>Audrain</w:t>
      </w:r>
      <w:r w:rsidR="005C3CA2">
        <w:t xml:space="preserve"> et al.,2022).  </w:t>
      </w:r>
      <w:r w:rsidR="00913D15">
        <w:t xml:space="preserve">The general conditions of teaching shifted significantly with the pandemic. Remote and hybrid instruction along with </w:t>
      </w:r>
      <w:r w:rsidR="00783B5F">
        <w:t xml:space="preserve">co-occurring </w:t>
      </w:r>
      <w:r w:rsidR="00913D15">
        <w:t xml:space="preserve">shifts in pedagogies (meant to </w:t>
      </w:r>
      <w:r w:rsidR="004D4323">
        <w:t>create</w:t>
      </w:r>
      <w:r w:rsidR="00913D15">
        <w:t xml:space="preserve"> more holistic and culturally affirming learning environments) made novice teachers out of every teacher, and these conditions led many teachers who were nearing retirement </w:t>
      </w:r>
      <w:r w:rsidR="00783B5F">
        <w:t>to retire early</w:t>
      </w:r>
      <w:r w:rsidR="00913D15">
        <w:t xml:space="preserve"> (</w:t>
      </w:r>
      <w:r w:rsidR="00DF3206">
        <w:t xml:space="preserve">Audrain </w:t>
      </w:r>
      <w:r w:rsidR="00913D15">
        <w:t xml:space="preserve">et al.,2022). Mounting needs from COVID safety measures for in-person learning and financial burdens for </w:t>
      </w:r>
      <w:r w:rsidR="00913D15">
        <w:lastRenderedPageBreak/>
        <w:t xml:space="preserve">filling the gap for needed classroom health </w:t>
      </w:r>
      <w:r w:rsidR="00D74A9B">
        <w:t>supplies and</w:t>
      </w:r>
      <w:r w:rsidR="00913D15">
        <w:t xml:space="preserve"> fearing th</w:t>
      </w:r>
      <w:r w:rsidR="00D74A9B">
        <w:t>e risks to their</w:t>
      </w:r>
      <w:r w:rsidR="00913D15">
        <w:t xml:space="preserve"> own</w:t>
      </w:r>
      <w:r w:rsidR="00D74A9B">
        <w:t xml:space="preserve"> and their family’s </w:t>
      </w:r>
      <w:r w:rsidR="00913D15">
        <w:t>health led teachers to feel immense stress during this time.</w:t>
      </w:r>
    </w:p>
    <w:p w14:paraId="1BB551E6" w14:textId="363BC38F" w:rsidR="009A322C" w:rsidRPr="00731036" w:rsidRDefault="00214B6A" w:rsidP="00731036">
      <w:r>
        <w:t xml:space="preserve">Teacher mental health declined during pandemic era schooling along with </w:t>
      </w:r>
      <w:r w:rsidR="00913D15">
        <w:t xml:space="preserve">student mental health </w:t>
      </w:r>
      <w:r w:rsidR="00B012F6">
        <w:t>(Carver-Thomas et al., 2021)</w:t>
      </w:r>
      <w:r w:rsidR="00913D15">
        <w:t>. Teach</w:t>
      </w:r>
      <w:r w:rsidR="00B012F6">
        <w:t>er</w:t>
      </w:r>
      <w:r w:rsidR="00913D15">
        <w:t xml:space="preserve">s seeking to support the mental health needs of all students especially higher-needs students </w:t>
      </w:r>
      <w:r w:rsidR="00B012F6">
        <w:t>(students</w:t>
      </w:r>
      <w:r w:rsidR="00913D15">
        <w:t xml:space="preserve"> with disabilities, unhoused and foster youth students, and </w:t>
      </w:r>
      <w:r w:rsidR="00B012F6">
        <w:t>low-income</w:t>
      </w:r>
      <w:r w:rsidR="00913D15">
        <w:t xml:space="preserve"> students)</w:t>
      </w:r>
      <w:r w:rsidR="00B012F6">
        <w:t xml:space="preserve"> faced huge barriers </w:t>
      </w:r>
      <w:del w:id="28" w:author="Juliet Terry" w:date="2023-11-04T14:36:00Z">
        <w:r w:rsidR="00B012F6">
          <w:delText xml:space="preserve">to </w:delText>
        </w:r>
      </w:del>
      <w:r w:rsidR="00B012F6">
        <w:t>reaching those students</w:t>
      </w:r>
      <w:r w:rsidR="00CC493D">
        <w:t xml:space="preserve"> and</w:t>
      </w:r>
      <w:r w:rsidR="00B012F6">
        <w:t xml:space="preserve"> faced difficulties forming relationships with families and teaching peers </w:t>
      </w:r>
      <w:r w:rsidR="00081CB6">
        <w:t>(</w:t>
      </w:r>
      <w:r w:rsidR="00DF3206">
        <w:t>Audrain</w:t>
      </w:r>
      <w:r w:rsidR="00B012F6">
        <w:t xml:space="preserve"> et al., 2022). Many of the tasks that teachers were saddled with before the pandemic intensified during the pandemic, such as having to assume tasks normally handled by school social workers, psychologists, counselors</w:t>
      </w:r>
      <w:r w:rsidR="007A136E">
        <w:t>,</w:t>
      </w:r>
      <w:r w:rsidR="00B012F6">
        <w:t xml:space="preserve"> and nurses. With so much mounted pressure on teachers, the decline </w:t>
      </w:r>
      <w:r w:rsidR="007A136E">
        <w:t>in</w:t>
      </w:r>
      <w:r w:rsidR="00B012F6">
        <w:t xml:space="preserve"> personal mental health and </w:t>
      </w:r>
      <w:r w:rsidR="007A136E">
        <w:t>well-being</w:t>
      </w:r>
      <w:r w:rsidR="00B012F6">
        <w:t xml:space="preserve"> was common</w:t>
      </w:r>
      <w:r w:rsidR="00193659">
        <w:t>, and the likelihood of burnout increased significantly (Audrain et al., 2022).</w:t>
      </w:r>
      <w:r w:rsidR="00CC493D">
        <w:t xml:space="preserve"> </w:t>
      </w:r>
      <w:r w:rsidR="007A136E">
        <w:t>Home pressures during the pandemic were especially intense for female-identifying teachers, who are 76% of the entire teaching workforce nationally and are two-thirds more likely to be the primary caregivers for family members (</w:t>
      </w:r>
      <w:r w:rsidR="00DF3206">
        <w:t>Audrain</w:t>
      </w:r>
      <w:r w:rsidR="007A136E">
        <w:t xml:space="preserve"> et al.,2022). </w:t>
      </w:r>
      <w:r w:rsidR="00081CB6">
        <w:t>In sum, s</w:t>
      </w:r>
      <w:r w:rsidR="00081CB6" w:rsidRPr="00081CB6">
        <w:t>ociety’s structural inequities already affect</w:t>
      </w:r>
      <w:r w:rsidR="00081CB6">
        <w:t>ed</w:t>
      </w:r>
      <w:r w:rsidR="00081CB6" w:rsidRPr="00081CB6">
        <w:t xml:space="preserve"> many teachers and the pandemic intensified these for both teachers and students</w:t>
      </w:r>
      <w:r w:rsidR="00081CB6">
        <w:t>.</w:t>
      </w:r>
      <w:r w:rsidR="00500E0B">
        <w:t xml:space="preserve"> These conditions in combination with existing stress and pressure led many teachers to</w:t>
      </w:r>
      <w:r w:rsidR="00637A01">
        <w:t xml:space="preserve"> the point of burnout and</w:t>
      </w:r>
      <w:r w:rsidR="00500E0B">
        <w:t xml:space="preserve"> leav</w:t>
      </w:r>
      <w:r w:rsidR="00637A01">
        <w:t>ing</w:t>
      </w:r>
      <w:r w:rsidR="00500E0B">
        <w:t xml:space="preserve"> the profession </w:t>
      </w:r>
      <w:r w:rsidR="00637A01">
        <w:t>altogether.</w:t>
      </w:r>
    </w:p>
    <w:p w14:paraId="6BA2828F" w14:textId="342572E4" w:rsidR="00637A01" w:rsidRDefault="00A46BD3" w:rsidP="00637A01">
      <w:pPr>
        <w:rPr>
          <w:b/>
          <w:bCs/>
        </w:rPr>
      </w:pPr>
      <w:r w:rsidRPr="00A46BD3">
        <w:rPr>
          <w:b/>
          <w:bCs/>
        </w:rPr>
        <w:t>School System Impacts.</w:t>
      </w:r>
    </w:p>
    <w:p w14:paraId="17564B13" w14:textId="2BE3C647" w:rsidR="00500E0B" w:rsidRPr="00637A01" w:rsidRDefault="00500E0B" w:rsidP="00637A01">
      <w:pPr>
        <w:rPr>
          <w:b/>
          <w:bCs/>
        </w:rPr>
      </w:pPr>
      <w:r>
        <w:t xml:space="preserve">An unstable workforce causes issues in any sector, but when the sector relies intensely on these professionals to </w:t>
      </w:r>
      <w:r w:rsidR="00637A01">
        <w:t xml:space="preserve">maintain the main function of the system (teach and support students), then the entire school system becomes unstable when </w:t>
      </w:r>
      <w:del w:id="29" w:author="Juliet Terry" w:date="2023-11-04T14:36:00Z">
        <w:r w:rsidR="00637A01">
          <w:delText>teachers</w:delText>
        </w:r>
      </w:del>
      <w:ins w:id="30" w:author="Juliet Terry" w:date="2023-11-04T14:36:00Z">
        <w:r w:rsidR="00EA034C">
          <w:t>teacher shortages</w:t>
        </w:r>
      </w:ins>
      <w:r w:rsidR="00EA034C">
        <w:t xml:space="preserve"> are </w:t>
      </w:r>
      <w:del w:id="31" w:author="Juliet Terry" w:date="2023-11-04T14:36:00Z">
        <w:r w:rsidR="006C4AA9">
          <w:delText>in extremely short supply</w:delText>
        </w:r>
        <w:r w:rsidR="00744453">
          <w:delText>.</w:delText>
        </w:r>
      </w:del>
      <w:ins w:id="32" w:author="Juliet Terry" w:date="2023-11-04T14:36:00Z">
        <w:r w:rsidR="00EA034C">
          <w:t>extreme.</w:t>
        </w:r>
      </w:ins>
      <w:r w:rsidR="00EA034C">
        <w:t xml:space="preserve"> </w:t>
      </w:r>
      <w:r w:rsidR="00EC5664">
        <w:t>California</w:t>
      </w:r>
      <w:r w:rsidR="00744453">
        <w:t xml:space="preserve"> has a constitutional commitment </w:t>
      </w:r>
      <w:r w:rsidR="00BE144A">
        <w:t xml:space="preserve">to deliver </w:t>
      </w:r>
      <w:r w:rsidR="006B1103">
        <w:t>a</w:t>
      </w:r>
      <w:r w:rsidR="00744453">
        <w:t xml:space="preserve"> high-quality</w:t>
      </w:r>
      <w:r w:rsidR="00BE144A">
        <w:t xml:space="preserve"> education to all school-age children in the state, </w:t>
      </w:r>
      <w:r w:rsidR="00744453">
        <w:t>the</w:t>
      </w:r>
      <w:r w:rsidR="00EC5664">
        <w:t>refore the</w:t>
      </w:r>
      <w:r w:rsidR="00744453">
        <w:t xml:space="preserve"> state must</w:t>
      </w:r>
      <w:r w:rsidR="00BE144A">
        <w:t xml:space="preserve"> take accountability for the severe impacts this shortage is having </w:t>
      </w:r>
      <w:r w:rsidR="00BE144A">
        <w:lastRenderedPageBreak/>
        <w:t xml:space="preserve">on the entire school system and students. </w:t>
      </w:r>
      <w:r w:rsidR="006C4AA9">
        <w:t xml:space="preserve"> As of the 2020-21 school year, 8.4% of California teachers</w:t>
      </w:r>
      <w:r w:rsidR="00BE144A">
        <w:t xml:space="preserve"> reported being extremely unsatisfied with their jobs and were looking for new opportunities, and 7.3% planned to leave to field as soon as possible (Learning Policy Institute, 2023). School sites are paralyzed by this issue and in some cases are forced to close schools when they fall short of staff to simply supervise students, let alone provide high-quality instruction</w:t>
      </w:r>
      <w:r w:rsidR="009A322C">
        <w:t xml:space="preserve"> </w:t>
      </w:r>
      <w:bookmarkStart w:id="33" w:name="_Hlk151929364"/>
      <w:r w:rsidR="009A322C">
        <w:t>(Calabrese, 2021)</w:t>
      </w:r>
      <w:r w:rsidR="00BE144A">
        <w:t xml:space="preserve">. </w:t>
      </w:r>
      <w:r w:rsidR="006C4AA9">
        <w:t xml:space="preserve"> </w:t>
      </w:r>
      <w:bookmarkEnd w:id="33"/>
    </w:p>
    <w:p w14:paraId="4472E570" w14:textId="39436DD7" w:rsidR="000F6BED" w:rsidRDefault="00BE144A" w:rsidP="00614E47">
      <w:r>
        <w:t>The impact that this shortage has had on students is immense and hard to parse apart from the web of ill effects that the pandemic has had on student learning, achievement</w:t>
      </w:r>
      <w:r w:rsidR="00CE770E">
        <w:t>,</w:t>
      </w:r>
      <w:r>
        <w:t xml:space="preserve"> and </w:t>
      </w:r>
      <w:r w:rsidR="00D04C18">
        <w:t>well-being</w:t>
      </w:r>
      <w:r>
        <w:t xml:space="preserve">. </w:t>
      </w:r>
      <w:r w:rsidR="00D04C18">
        <w:t>Currently</w:t>
      </w:r>
      <w:r w:rsidR="00855DD8">
        <w:t>,</w:t>
      </w:r>
      <w:r w:rsidR="00D04C18">
        <w:t xml:space="preserve"> the major metric being used </w:t>
      </w:r>
      <w:r w:rsidR="006B1103">
        <w:t>to measure t</w:t>
      </w:r>
      <w:r w:rsidR="00D04C18">
        <w:t>he state of student achievement is testing scores,</w:t>
      </w:r>
      <w:r w:rsidR="006B1103">
        <w:t xml:space="preserve"> which have limitations on accurately measuring learning and achievement.</w:t>
      </w:r>
      <w:r w:rsidR="00BA5EA0">
        <w:t xml:space="preserve"> As of 2023, average student testing scores are poor, with only 46.6% of students meeting state standards for English, and just 34.6% of students meeting state math standards, these statistics show very little to no improvement since 2022 </w:t>
      </w:r>
      <w:bookmarkStart w:id="34" w:name="_Hlk151929386"/>
      <w:r w:rsidR="00BA5EA0">
        <w:t>(</w:t>
      </w:r>
      <w:proofErr w:type="spellStart"/>
      <w:r w:rsidR="00BA5EA0">
        <w:t>Fensterwald</w:t>
      </w:r>
      <w:proofErr w:type="spellEnd"/>
      <w:r w:rsidR="00BA5EA0">
        <w:t xml:space="preserve"> &amp; Willis, 2023).</w:t>
      </w:r>
      <w:r w:rsidR="006B1103">
        <w:t xml:space="preserve"> </w:t>
      </w:r>
      <w:bookmarkEnd w:id="34"/>
      <w:r w:rsidR="005B0E08">
        <w:t>M</w:t>
      </w:r>
      <w:r w:rsidR="00D04C18">
        <w:t>any</w:t>
      </w:r>
      <w:r w:rsidR="006B1103">
        <w:t xml:space="preserve"> </w:t>
      </w:r>
      <w:r w:rsidR="005B0E08">
        <w:t xml:space="preserve">aspects of student ecologies </w:t>
      </w:r>
      <w:r w:rsidR="00D04C18">
        <w:t>are at play when trying to surmise what is impacting achievement, but</w:t>
      </w:r>
      <w:r w:rsidR="006B1103">
        <w:t xml:space="preserve"> researchers do know that student</w:t>
      </w:r>
      <w:r w:rsidR="00D04C18">
        <w:t xml:space="preserve"> engagement is key </w:t>
      </w:r>
      <w:r w:rsidR="006B1103">
        <w:t>to student</w:t>
      </w:r>
      <w:r w:rsidR="00D04C18">
        <w:t xml:space="preserve"> achievement. One of the most important ways that teachers </w:t>
      </w:r>
      <w:r w:rsidR="006B1103">
        <w:t>can</w:t>
      </w:r>
      <w:r w:rsidR="00D04C18">
        <w:t xml:space="preserve"> engage students, particularly </w:t>
      </w:r>
      <w:r w:rsidR="00EC5664">
        <w:t>historically</w:t>
      </w:r>
      <w:r w:rsidR="00B55088">
        <w:t xml:space="preserve"> underserved </w:t>
      </w:r>
      <w:r w:rsidR="00D04C18">
        <w:t>students, is to build strong and authentic relationships with them and their families. Having a high rate of teacher turnover in a school makes this next to impossible. Further</w:t>
      </w:r>
      <w:r w:rsidR="00855DD8">
        <w:t>,</w:t>
      </w:r>
      <w:r w:rsidR="00D04C18">
        <w:t xml:space="preserve"> the amount of under-certified and underprepared teachers that are holding the school system together is very damaging to student achievement</w:t>
      </w:r>
      <w:r w:rsidR="006B1103">
        <w:t xml:space="preserve"> (Carver</w:t>
      </w:r>
      <w:r w:rsidR="00855DD8">
        <w:t>-Thomas et al.,2021)</w:t>
      </w:r>
      <w:r w:rsidR="00D04C18">
        <w:t>. As mentioned previously these</w:t>
      </w:r>
      <w:r w:rsidR="006B1103">
        <w:t xml:space="preserve"> underprepared</w:t>
      </w:r>
      <w:r w:rsidR="00D04C18">
        <w:t xml:space="preserve"> teachers are concentrated the most in schools that serve </w:t>
      </w:r>
      <w:proofErr w:type="gramStart"/>
      <w:r w:rsidR="00D04C18">
        <w:t>a majority of</w:t>
      </w:r>
      <w:proofErr w:type="gramEnd"/>
      <w:r w:rsidR="00D04C18">
        <w:t xml:space="preserve"> low-income students who are nonwhite, many of whom are also </w:t>
      </w:r>
      <w:r w:rsidR="005B0E08">
        <w:t>English language learners</w:t>
      </w:r>
      <w:r w:rsidR="00D04C18">
        <w:t xml:space="preserve">, possibly involved in the foster care </w:t>
      </w:r>
      <w:r w:rsidR="00855DD8">
        <w:t>system, unhoused</w:t>
      </w:r>
      <w:r w:rsidR="00D04C18">
        <w:t>, or have a disability</w:t>
      </w:r>
      <w:r w:rsidR="009A322C">
        <w:t xml:space="preserve"> (</w:t>
      </w:r>
      <w:r w:rsidR="009A322C" w:rsidRPr="009A322C">
        <w:t xml:space="preserve">Carver-Thomas et al.,2021). </w:t>
      </w:r>
      <w:r w:rsidR="00D04C18">
        <w:t xml:space="preserve">The equity concerns for </w:t>
      </w:r>
      <w:r w:rsidR="00D04C18">
        <w:lastRenderedPageBreak/>
        <w:t xml:space="preserve">this teacher shortage and its impact </w:t>
      </w:r>
      <w:r w:rsidR="00855DD8">
        <w:t>on</w:t>
      </w:r>
      <w:r w:rsidR="00D04C18">
        <w:t xml:space="preserve"> students are incredibly serious, and if California wants to make good on its </w:t>
      </w:r>
      <w:r w:rsidR="00855DD8">
        <w:t>promise</w:t>
      </w:r>
      <w:r w:rsidR="00D04C18">
        <w:t xml:space="preserve"> of </w:t>
      </w:r>
      <w:r w:rsidR="00855DD8">
        <w:t>providing equitable</w:t>
      </w:r>
      <w:r w:rsidR="00D04C18">
        <w:t xml:space="preserve"> access to a quality public education, salient solutions need to be put into practice as soon as possible to</w:t>
      </w:r>
      <w:r w:rsidR="00855DD8">
        <w:t xml:space="preserve"> avoid further damage to </w:t>
      </w:r>
      <w:r w:rsidR="003164EC">
        <w:t>students</w:t>
      </w:r>
      <w:r w:rsidR="005B0E08">
        <w:t>.</w:t>
      </w:r>
    </w:p>
    <w:p w14:paraId="575FB64D" w14:textId="77777777" w:rsidR="00E53806" w:rsidRDefault="00E53806" w:rsidP="00A46BD3">
      <w:pPr>
        <w:ind w:firstLine="0"/>
        <w:rPr>
          <w:b/>
          <w:bCs/>
          <w:i/>
          <w:iCs/>
        </w:rPr>
      </w:pPr>
    </w:p>
    <w:p w14:paraId="64D389CE" w14:textId="10A65035" w:rsidR="00A46BD3" w:rsidRPr="00B55088" w:rsidRDefault="00A46BD3" w:rsidP="00A46BD3">
      <w:pPr>
        <w:ind w:firstLine="0"/>
        <w:rPr>
          <w:b/>
          <w:bCs/>
          <w:i/>
          <w:iCs/>
        </w:rPr>
      </w:pPr>
      <w:r w:rsidRPr="00B55088">
        <w:rPr>
          <w:b/>
          <w:bCs/>
          <w:i/>
          <w:iCs/>
        </w:rPr>
        <w:t>Chronic Student Absenteeism</w:t>
      </w:r>
    </w:p>
    <w:p w14:paraId="0788D0F0" w14:textId="4E720A10" w:rsidR="00F03E21" w:rsidRDefault="007854E5" w:rsidP="00A46BD3">
      <w:pPr>
        <w:ind w:firstLine="0"/>
      </w:pPr>
      <w:r w:rsidRPr="00767288">
        <w:t>Chronic a</w:t>
      </w:r>
      <w:r w:rsidR="00A46BD3" w:rsidRPr="00767288">
        <w:t xml:space="preserve">bsenteeism has become an </w:t>
      </w:r>
      <w:r w:rsidR="000D213E" w:rsidRPr="00767288">
        <w:t>intensifying</w:t>
      </w:r>
      <w:r w:rsidR="00A46BD3" w:rsidRPr="00767288">
        <w:t xml:space="preserve"> issue and topic of</w:t>
      </w:r>
      <w:r w:rsidRPr="00767288">
        <w:t xml:space="preserve"> serious</w:t>
      </w:r>
      <w:r w:rsidR="00A46BD3" w:rsidRPr="00767288">
        <w:t xml:space="preserve"> academic </w:t>
      </w:r>
      <w:r w:rsidRPr="00767288">
        <w:t>inquiry</w:t>
      </w:r>
      <w:r w:rsidR="00A46BD3" w:rsidRPr="00767288">
        <w:t xml:space="preserve"> in the last </w:t>
      </w:r>
      <w:r w:rsidR="009E3CF2" w:rsidRPr="00767288">
        <w:t>few</w:t>
      </w:r>
      <w:r w:rsidR="00A46BD3" w:rsidRPr="00767288">
        <w:t xml:space="preserve"> decades</w:t>
      </w:r>
      <w:r w:rsidR="00F03E21" w:rsidRPr="00767288">
        <w:t xml:space="preserve">. Chronic absenteeism is defined as a student missing 10% or more of school days, which in California amounts to eighteen or more days </w:t>
      </w:r>
      <w:bookmarkStart w:id="35" w:name="_Hlk151929427"/>
      <w:r w:rsidR="00F03E21" w:rsidRPr="00767288">
        <w:t xml:space="preserve">(Blad,2022). </w:t>
      </w:r>
      <w:bookmarkEnd w:id="35"/>
      <w:r w:rsidR="00F03E21" w:rsidRPr="00767288">
        <w:t xml:space="preserve">Chronic absenteeism is distinct from truancy which is defined within California as missing three days without a valid excuse or being late three times to class by thirty minutes without a valid excuse </w:t>
      </w:r>
      <w:bookmarkStart w:id="36" w:name="_Hlk151929444"/>
      <w:r w:rsidR="00F03E21" w:rsidRPr="00767288">
        <w:t xml:space="preserve">(Attendance Works, 2016).  </w:t>
      </w:r>
      <w:bookmarkEnd w:id="36"/>
      <w:r w:rsidR="00F03E21" w:rsidRPr="00767288">
        <w:t>It is notable that while the federal government requires states to track truancy data, it is left up to each state to create its own definition of truancy, which means different states may have vastly differing definitions of truancy, making this national phenomenon difficult to quantify</w:t>
      </w:r>
      <w:r w:rsidR="00DC7547" w:rsidRPr="00767288">
        <w:t>.</w:t>
      </w:r>
    </w:p>
    <w:p w14:paraId="332DD046" w14:textId="60EBE07B" w:rsidR="003164EC" w:rsidRDefault="00F03E21" w:rsidP="00F03E21">
      <w:r>
        <w:t>Chronic student absenteeism</w:t>
      </w:r>
      <w:r w:rsidR="00A46BD3">
        <w:t xml:space="preserve"> has far-reaching effects ranging from immediate impacts </w:t>
      </w:r>
      <w:r w:rsidR="007854E5">
        <w:t xml:space="preserve">on </w:t>
      </w:r>
      <w:r w:rsidR="00A46BD3">
        <w:t xml:space="preserve">student engagement and achievement </w:t>
      </w:r>
      <w:r w:rsidR="00A61337" w:rsidRPr="007854E5">
        <w:t xml:space="preserve">to </w:t>
      </w:r>
      <w:r w:rsidR="007854E5" w:rsidRPr="007854E5">
        <w:t>long-reaching</w:t>
      </w:r>
      <w:r w:rsidR="00A46BD3" w:rsidRPr="007854E5">
        <w:t xml:space="preserve"> lifetime impacts on earning potentials and overall </w:t>
      </w:r>
      <w:r w:rsidR="007854E5" w:rsidRPr="007854E5">
        <w:t>physical and mental health</w:t>
      </w:r>
      <w:r w:rsidR="003164EC">
        <w:t xml:space="preserve"> </w:t>
      </w:r>
      <w:bookmarkStart w:id="37" w:name="_Hlk151929463"/>
      <w:r w:rsidR="007854E5">
        <w:t>(Ki</w:t>
      </w:r>
      <w:r w:rsidR="003164EC">
        <w:t>m</w:t>
      </w:r>
      <w:r w:rsidR="007854E5">
        <w:t xml:space="preserve"> &amp; Gentle-</w:t>
      </w:r>
      <w:proofErr w:type="spellStart"/>
      <w:r w:rsidR="007854E5">
        <w:t>Genitty</w:t>
      </w:r>
      <w:proofErr w:type="spellEnd"/>
      <w:r w:rsidR="007854E5">
        <w:t>, 20</w:t>
      </w:r>
      <w:r w:rsidR="00704657">
        <w:t>20</w:t>
      </w:r>
      <w:r w:rsidR="007854E5">
        <w:t>)</w:t>
      </w:r>
      <w:r w:rsidR="00A46BD3" w:rsidRPr="007854E5">
        <w:t>.</w:t>
      </w:r>
      <w:r w:rsidR="007854E5">
        <w:t xml:space="preserve"> </w:t>
      </w:r>
      <w:bookmarkEnd w:id="37"/>
      <w:r w:rsidR="00A46BD3">
        <w:t xml:space="preserve">While absenteeism was certainly a concern for schools before the pandemic, it has become a crisis in post-pandemic </w:t>
      </w:r>
      <w:r w:rsidR="007854E5">
        <w:t>schooling</w:t>
      </w:r>
      <w:r w:rsidR="00A46BD3">
        <w:t>, where in California</w:t>
      </w:r>
      <w:r w:rsidR="007854E5">
        <w:t xml:space="preserve"> </w:t>
      </w:r>
      <w:r w:rsidR="00A46BD3">
        <w:t>at least 30% of all students were chronically absent in the last school year</w:t>
      </w:r>
      <w:r w:rsidR="003164EC">
        <w:t xml:space="preserve"> (Jordan, 2023). </w:t>
      </w:r>
      <w:r w:rsidR="00A46BD3">
        <w:t>When s</w:t>
      </w:r>
      <w:r w:rsidR="007854E5">
        <w:t>tudents</w:t>
      </w:r>
      <w:r w:rsidR="00A46BD3">
        <w:t xml:space="preserve"> were forced into distance</w:t>
      </w:r>
      <w:r w:rsidR="007854E5">
        <w:t xml:space="preserve"> and hybrid</w:t>
      </w:r>
      <w:r w:rsidR="00A46BD3">
        <w:t xml:space="preserve"> learning once the COVID-19 pandemic hit, absences became a</w:t>
      </w:r>
      <w:r w:rsidR="007854E5">
        <w:t xml:space="preserve"> </w:t>
      </w:r>
      <w:r w:rsidR="003164EC">
        <w:t>difficult</w:t>
      </w:r>
      <w:r w:rsidR="00A46BD3">
        <w:t xml:space="preserve"> constantly moving target for schools to </w:t>
      </w:r>
      <w:r w:rsidR="009E3CF2">
        <w:t xml:space="preserve">track and </w:t>
      </w:r>
      <w:r w:rsidR="00A46BD3">
        <w:t>address</w:t>
      </w:r>
      <w:r w:rsidR="009E3CF2">
        <w:t xml:space="preserve">. This is due in part to inadequate and variable definitions of what counts as an </w:t>
      </w:r>
      <w:r w:rsidR="009E3CF2">
        <w:lastRenderedPageBreak/>
        <w:t>absence, variable and inadequate data systems, and the multitude of causal factors behind absenteeism.</w:t>
      </w:r>
      <w:r w:rsidR="00FC30E9">
        <w:tab/>
      </w:r>
    </w:p>
    <w:p w14:paraId="387B322A" w14:textId="0D03CCC0" w:rsidR="00FC30E9" w:rsidRDefault="00FC30E9" w:rsidP="00B55088">
      <w:pPr>
        <w:rPr>
          <w:b/>
          <w:bCs/>
        </w:rPr>
      </w:pPr>
      <w:r w:rsidRPr="00FC30E9">
        <w:rPr>
          <w:b/>
          <w:bCs/>
        </w:rPr>
        <w:t>Quantifying Chronic Absenteeism in California</w:t>
      </w:r>
      <w:r w:rsidR="00B55088">
        <w:rPr>
          <w:b/>
          <w:bCs/>
        </w:rPr>
        <w:t>.</w:t>
      </w:r>
      <w:r w:rsidRPr="00FC30E9">
        <w:rPr>
          <w:b/>
          <w:bCs/>
        </w:rPr>
        <w:t xml:space="preserve"> </w:t>
      </w:r>
    </w:p>
    <w:p w14:paraId="77D59298" w14:textId="2446DD1C" w:rsidR="008331B6" w:rsidRDefault="008331B6" w:rsidP="00B55088">
      <w:r>
        <w:t xml:space="preserve">Chronic absenteeism rates have spiked nationally and in California since the </w:t>
      </w:r>
      <w:r w:rsidR="004E53BA">
        <w:t>beginning</w:t>
      </w:r>
      <w:r>
        <w:t xml:space="preserve"> of the COVID-19 pandemic. Nationally,</w:t>
      </w:r>
      <w:r w:rsidR="00673AB6">
        <w:t xml:space="preserve"> pre-pandemic</w:t>
      </w:r>
      <w:r>
        <w:t xml:space="preserve"> rates of chronic absenteeism </w:t>
      </w:r>
      <w:r w:rsidR="004E53BA">
        <w:t>were</w:t>
      </w:r>
      <w:r>
        <w:t xml:space="preserve"> hovering around 15% in the 2018-19 school year</w:t>
      </w:r>
      <w:bookmarkStart w:id="38" w:name="_Hlk151929477"/>
      <w:r w:rsidRPr="008331B6">
        <w:rPr>
          <w:color w:val="FF0000"/>
        </w:rPr>
        <w:t xml:space="preserve"> </w:t>
      </w:r>
      <w:bookmarkEnd w:id="38"/>
      <w:r>
        <w:t>and in California</w:t>
      </w:r>
      <w:r w:rsidR="004E53BA">
        <w:t>,</w:t>
      </w:r>
      <w:r>
        <w:t xml:space="preserve"> rates were slightly lower at 13.5%</w:t>
      </w:r>
      <w:bookmarkStart w:id="39" w:name="_Hlk151929494"/>
      <w:r>
        <w:t xml:space="preserve"> </w:t>
      </w:r>
      <w:r w:rsidRPr="009A73DA">
        <w:t>(</w:t>
      </w:r>
      <w:r w:rsidR="009A73DA" w:rsidRPr="009A73DA">
        <w:t xml:space="preserve">Dee ,2023; </w:t>
      </w:r>
      <w:r>
        <w:t>Tadayon, 2023)</w:t>
      </w:r>
      <w:r w:rsidR="00673AB6">
        <w:t xml:space="preserve">. </w:t>
      </w:r>
      <w:bookmarkEnd w:id="39"/>
      <w:r w:rsidR="00673AB6">
        <w:t xml:space="preserve">Today both the national and California rate of chronic absence among students is at a staggering 30%, meaning in California over 2 million students were chronically absent in the 2021-22 school year </w:t>
      </w:r>
      <w:bookmarkStart w:id="40" w:name="_Hlk151929520"/>
      <w:r w:rsidR="00673AB6">
        <w:t>(Jones, 2023).</w:t>
      </w:r>
      <w:r>
        <w:t xml:space="preserve"> </w:t>
      </w:r>
      <w:bookmarkEnd w:id="40"/>
      <w:r w:rsidR="004E53BA">
        <w:t>In California</w:t>
      </w:r>
      <w:r w:rsidR="00920F0B">
        <w:t xml:space="preserve">, rates of average daily attendance (ADA), which school funding is based </w:t>
      </w:r>
      <w:r w:rsidR="00851A3C">
        <w:t>on</w:t>
      </w:r>
      <w:r w:rsidR="00920F0B">
        <w:t xml:space="preserve">, also dipped from 95.9% in the 2019-20 school year, to 92.5% in the 2022-23 school </w:t>
      </w:r>
      <w:r w:rsidR="001C7165">
        <w:t>year (</w:t>
      </w:r>
      <w:r w:rsidR="00673AB6">
        <w:t>Tadayon</w:t>
      </w:r>
      <w:r w:rsidR="00920F0B">
        <w:t xml:space="preserve">, 2023). </w:t>
      </w:r>
    </w:p>
    <w:p w14:paraId="70B1E28A" w14:textId="6B91BD6D" w:rsidR="00673AB6" w:rsidRDefault="00673AB6" w:rsidP="00A46BD3">
      <w:pPr>
        <w:ind w:firstLine="0"/>
      </w:pPr>
      <w:r>
        <w:tab/>
        <w:t xml:space="preserve">Detailed high-quality data on chronic absenteeism is still hard to gather both nationally and for California. California’s State Department of Education (CDE) only started collecting data on chronic absenteeism in its interactive data portal </w:t>
      </w:r>
      <w:r w:rsidR="001C7165">
        <w:t>(</w:t>
      </w:r>
      <w:proofErr w:type="spellStart"/>
      <w:r>
        <w:t>Dat</w:t>
      </w:r>
      <w:r w:rsidR="001C7165">
        <w:t>a</w:t>
      </w:r>
      <w:r>
        <w:t>Quest</w:t>
      </w:r>
      <w:proofErr w:type="spellEnd"/>
      <w:r>
        <w:t xml:space="preserve">) in 2017, allowing the state to gather data on any absence not just unexcused absences that counted towards truancy </w:t>
      </w:r>
      <w:r w:rsidRPr="00143822">
        <w:t>rates</w:t>
      </w:r>
      <w:r w:rsidR="001C7165" w:rsidRPr="00143822">
        <w:t xml:space="preserve"> </w:t>
      </w:r>
      <w:bookmarkStart w:id="41" w:name="_Hlk151929545"/>
      <w:r w:rsidR="001C7165" w:rsidRPr="00143822">
        <w:t xml:space="preserve">(Seize the Data Opportunity in California, N.D). </w:t>
      </w:r>
      <w:bookmarkEnd w:id="41"/>
      <w:r w:rsidR="001C7165" w:rsidRPr="00EE3C65">
        <w:t xml:space="preserve">It is notable that due to the pandemic, data for chronic </w:t>
      </w:r>
      <w:r w:rsidR="00EE3C65" w:rsidRPr="00EE3C65">
        <w:t>absenteeism and other key state indicators</w:t>
      </w:r>
      <w:r w:rsidR="001C7165" w:rsidRPr="00EE3C65">
        <w:t xml:space="preserve"> for the 2019-20 school year was not collected by CDE. </w:t>
      </w:r>
      <w:r w:rsidR="00EE3C65">
        <w:t>Currently, California tracks ADA, chronic absence, truancy, and attendance data. California does not have a statewide data system in place to collect detailed information on reasons for absences, although some local education agencies (LEA) may elect</w:t>
      </w:r>
      <w:r w:rsidR="001475DB">
        <w:t xml:space="preserve"> to use</w:t>
      </w:r>
      <w:r w:rsidR="00EE3C65">
        <w:t xml:space="preserve"> extra data and track</w:t>
      </w:r>
      <w:r w:rsidR="00B26124">
        <w:t>ing</w:t>
      </w:r>
      <w:r w:rsidR="00EE3C65">
        <w:t xml:space="preserve"> systems such as Early Warning Systems, to gather more detailed </w:t>
      </w:r>
      <w:r w:rsidR="00B62310">
        <w:t>information</w:t>
      </w:r>
      <w:r w:rsidR="00EE3C65">
        <w:t xml:space="preserve"> on </w:t>
      </w:r>
      <w:r w:rsidR="001475DB">
        <w:t xml:space="preserve">attendance. </w:t>
      </w:r>
      <w:r w:rsidR="00A25EA2">
        <w:t xml:space="preserve">Experts working on this issue cite a great need for the nation and California to </w:t>
      </w:r>
      <w:r w:rsidR="00A25EA2">
        <w:lastRenderedPageBreak/>
        <w:t xml:space="preserve">develop a unified effort to collect clear and well defined and classified data on attendance and drivers of absenteeism (Blad, 2022). </w:t>
      </w:r>
    </w:p>
    <w:p w14:paraId="24FE773B" w14:textId="74CB126B" w:rsidR="00504F19" w:rsidRPr="00B55088" w:rsidRDefault="00B26124" w:rsidP="00A46BD3">
      <w:pPr>
        <w:ind w:firstLine="0"/>
        <w:rPr>
          <w:b/>
          <w:bCs/>
        </w:rPr>
      </w:pPr>
      <w:r>
        <w:tab/>
      </w:r>
      <w:r w:rsidR="00504F19" w:rsidRPr="00B55088">
        <w:rPr>
          <w:b/>
          <w:bCs/>
        </w:rPr>
        <w:t>Absenteeism Trends</w:t>
      </w:r>
      <w:r w:rsidR="000F0E20">
        <w:rPr>
          <w:b/>
          <w:bCs/>
        </w:rPr>
        <w:t>.</w:t>
      </w:r>
    </w:p>
    <w:p w14:paraId="45B0604F" w14:textId="011FE5F8" w:rsidR="00302F8D" w:rsidRDefault="00B26124" w:rsidP="0002629D">
      <w:pPr>
        <w:rPr>
          <w:color w:val="FF0000"/>
        </w:rPr>
      </w:pPr>
      <w:r>
        <w:t xml:space="preserve">With the available statewide data, trends in chronic absenteeism have shed light on existing and increasing inequities driving certain groups of students to have much higher rates of chronic absence than the </w:t>
      </w:r>
      <w:r w:rsidR="00EE2DEF">
        <w:t>state</w:t>
      </w:r>
      <w:r>
        <w:t xml:space="preserve"> average. </w:t>
      </w:r>
      <w:r w:rsidR="00EE2DEF">
        <w:t>Los Angeles Unified School District</w:t>
      </w:r>
      <w:r w:rsidR="00EF5770">
        <w:t xml:space="preserve"> (LAUSD)</w:t>
      </w:r>
      <w:r w:rsidR="00EE2DEF">
        <w:t>, the largest LEA in the state and the second largest district in the nation, saw some of the highest rates of chronic absenteeism since the pandemic</w:t>
      </w:r>
      <w:r w:rsidR="001C0175" w:rsidRPr="001C0175">
        <w:t xml:space="preserve"> </w:t>
      </w:r>
      <w:r w:rsidR="001C0175">
        <w:t xml:space="preserve">with half of all students being chronically absent (Bald, 2022). Black/ African American, </w:t>
      </w:r>
      <w:r w:rsidR="00731036">
        <w:t>Latinx,</w:t>
      </w:r>
      <w:r w:rsidR="001C0175">
        <w:t xml:space="preserve"> and unhoused LAUSD students saw disproportionately high chronic absenteeism rates coming in at 57%,49%, and 62% respectively (Bald, 2022). </w:t>
      </w:r>
      <w:r w:rsidR="00EE2DEF">
        <w:t xml:space="preserve">These disparities reflect statewide trends, which </w:t>
      </w:r>
      <w:del w:id="42" w:author="Juliet Terry" w:date="2023-11-04T14:36:00Z">
        <w:r w:rsidR="00EE2DEF" w:rsidRPr="008D3B69">
          <w:delText>Figure 1</w:delText>
        </w:r>
      </w:del>
      <w:ins w:id="43" w:author="Juliet Terry" w:date="2023-11-04T14:36:00Z">
        <w:r w:rsidR="00F26487">
          <w:t>Table 2</w:t>
        </w:r>
      </w:ins>
      <w:r w:rsidR="00EE2DEF" w:rsidRPr="008D3B69">
        <w:t xml:space="preserve"> </w:t>
      </w:r>
      <w:r w:rsidR="00EE2DEF">
        <w:t xml:space="preserve">displays. </w:t>
      </w:r>
      <w:r w:rsidR="002E07B2">
        <w:t xml:space="preserve">Historically since California started gathering data on chronic absenteeism, </w:t>
      </w:r>
      <w:r w:rsidR="00EF5770">
        <w:t xml:space="preserve">disparities for certain </w:t>
      </w:r>
      <w:r w:rsidR="002E07B2">
        <w:t>racial and ethnic</w:t>
      </w:r>
      <w:r w:rsidR="00EF5770">
        <w:t xml:space="preserve"> groups</w:t>
      </w:r>
      <w:r w:rsidR="002E07B2">
        <w:t xml:space="preserve"> </w:t>
      </w:r>
      <w:r w:rsidR="00EF5770">
        <w:t xml:space="preserve">and other student subpopulations </w:t>
      </w:r>
      <w:r w:rsidR="002E07B2">
        <w:t>have remained clear. Black</w:t>
      </w:r>
      <w:r w:rsidR="001C0175">
        <w:t>/ African American</w:t>
      </w:r>
      <w:r w:rsidR="002E07B2">
        <w:t>, Native American, Latinx, and Pacific Islander students all see rates of absenteeism much higher than the state average, and significantly higher rates than their Asian American, Filipino</w:t>
      </w:r>
      <w:r w:rsidR="001059F9">
        <w:t>,</w:t>
      </w:r>
      <w:r w:rsidR="002E07B2">
        <w:t xml:space="preserve"> and White peers (</w:t>
      </w:r>
      <w:r w:rsidR="002E07B2" w:rsidRPr="002E07B2">
        <w:t>Hahnel &amp; Baumgardner</w:t>
      </w:r>
      <w:r w:rsidR="002E07B2">
        <w:t>, 2</w:t>
      </w:r>
      <w:r w:rsidR="002E07B2" w:rsidRPr="002E07B2">
        <w:t>022)</w:t>
      </w:r>
      <w:r w:rsidR="002E07B2">
        <w:t xml:space="preserve">. </w:t>
      </w:r>
      <w:r w:rsidR="001059F9">
        <w:t>T</w:t>
      </w:r>
      <w:r w:rsidR="003E5FA0">
        <w:t xml:space="preserve">he most recent data collected by CDE on the 2021-22 school year indicates </w:t>
      </w:r>
      <w:r w:rsidR="0002629D">
        <w:t xml:space="preserve">deep </w:t>
      </w:r>
      <w:r w:rsidR="003E5FA0">
        <w:t xml:space="preserve">disparities in the rate of chronic absenteeism for </w:t>
      </w:r>
      <w:r w:rsidR="00302F8D">
        <w:t>historically underserved</w:t>
      </w:r>
      <w:r w:rsidR="001C0175">
        <w:t xml:space="preserve"> </w:t>
      </w:r>
      <w:r w:rsidR="00302F8D">
        <w:t>students</w:t>
      </w:r>
      <w:r w:rsidR="00731036">
        <w:t>. These</w:t>
      </w:r>
      <w:r w:rsidR="001059F9">
        <w:t xml:space="preserve"> </w:t>
      </w:r>
      <w:r w:rsidR="00302F8D">
        <w:t xml:space="preserve">rates are displayed in Table 1. Please note for gender identity breakdown, male and female identifying students had the same average rate of absenteeism as the statewide average, 30% </w:t>
      </w:r>
      <w:bookmarkStart w:id="44" w:name="_Hlk151929575"/>
      <w:r w:rsidR="00302F8D" w:rsidRPr="00BC23AD">
        <w:t>(</w:t>
      </w:r>
      <w:proofErr w:type="spellStart"/>
      <w:r w:rsidR="00302F8D" w:rsidRPr="00BC23AD">
        <w:t>EdData</w:t>
      </w:r>
      <w:proofErr w:type="spellEnd"/>
      <w:r w:rsidR="00302F8D" w:rsidRPr="00BC23AD">
        <w:t>, 2023).</w:t>
      </w:r>
      <w:bookmarkEnd w:id="44"/>
    </w:p>
    <w:p w14:paraId="22B33267" w14:textId="77777777" w:rsidR="00E53806" w:rsidRDefault="00E53806" w:rsidP="00B55088">
      <w:pPr>
        <w:spacing w:line="240" w:lineRule="auto"/>
        <w:ind w:firstLine="0"/>
        <w:rPr>
          <w:b/>
          <w:bCs/>
        </w:rPr>
      </w:pPr>
    </w:p>
    <w:p w14:paraId="0FAABD14" w14:textId="77777777" w:rsidR="001C0175" w:rsidRDefault="001C0175" w:rsidP="00B55088">
      <w:pPr>
        <w:spacing w:line="240" w:lineRule="auto"/>
        <w:ind w:firstLine="0"/>
        <w:rPr>
          <w:b/>
          <w:bCs/>
        </w:rPr>
      </w:pPr>
    </w:p>
    <w:p w14:paraId="2536134A" w14:textId="77777777" w:rsidR="001C0175" w:rsidRDefault="001C0175" w:rsidP="00B55088">
      <w:pPr>
        <w:spacing w:line="240" w:lineRule="auto"/>
        <w:ind w:firstLine="0"/>
        <w:rPr>
          <w:b/>
          <w:bCs/>
        </w:rPr>
      </w:pPr>
    </w:p>
    <w:p w14:paraId="4BB28288" w14:textId="77777777" w:rsidR="001C0175" w:rsidRDefault="001C0175" w:rsidP="00B55088">
      <w:pPr>
        <w:spacing w:line="240" w:lineRule="auto"/>
        <w:ind w:firstLine="0"/>
        <w:rPr>
          <w:b/>
          <w:bCs/>
        </w:rPr>
      </w:pPr>
    </w:p>
    <w:p w14:paraId="1E2C0B1E" w14:textId="77777777" w:rsidR="001C0175" w:rsidRDefault="001C0175" w:rsidP="00B55088">
      <w:pPr>
        <w:spacing w:line="240" w:lineRule="auto"/>
        <w:ind w:firstLine="0"/>
        <w:rPr>
          <w:b/>
          <w:bCs/>
        </w:rPr>
      </w:pPr>
    </w:p>
    <w:p w14:paraId="490F5D1A" w14:textId="1A468369" w:rsidR="00B55088" w:rsidRPr="00B55088" w:rsidRDefault="00B55088" w:rsidP="00B55088">
      <w:pPr>
        <w:spacing w:line="240" w:lineRule="auto"/>
        <w:ind w:firstLine="0"/>
        <w:rPr>
          <w:b/>
          <w:bCs/>
        </w:rPr>
      </w:pPr>
      <w:r w:rsidRPr="00302F8D">
        <w:rPr>
          <w:b/>
          <w:bCs/>
        </w:rPr>
        <w:lastRenderedPageBreak/>
        <w:t>Table 1: Chronic Absenteeism Rates</w:t>
      </w:r>
      <w:r>
        <w:rPr>
          <w:b/>
          <w:bCs/>
        </w:rPr>
        <w:t xml:space="preserve"> in California</w:t>
      </w:r>
      <w:r w:rsidRPr="00302F8D">
        <w:rPr>
          <w:b/>
          <w:bCs/>
        </w:rPr>
        <w:t xml:space="preserve"> by Student Population</w:t>
      </w:r>
      <w:r>
        <w:rPr>
          <w:b/>
          <w:bCs/>
        </w:rPr>
        <w:t xml:space="preserve"> for 2021-22 School Year</w:t>
      </w:r>
    </w:p>
    <w:tbl>
      <w:tblPr>
        <w:tblStyle w:val="APAReport"/>
        <w:tblW w:w="0" w:type="auto"/>
        <w:tblLook w:val="04A0" w:firstRow="1" w:lastRow="0" w:firstColumn="1" w:lastColumn="0" w:noHBand="0" w:noVBand="1"/>
      </w:tblPr>
      <w:tblGrid>
        <w:gridCol w:w="4680"/>
        <w:gridCol w:w="4680"/>
      </w:tblGrid>
      <w:tr w:rsidR="00302F8D" w14:paraId="30CCB8F3" w14:textId="77777777" w:rsidTr="00302F8D">
        <w:trPr>
          <w:cnfStyle w:val="100000000000" w:firstRow="1" w:lastRow="0" w:firstColumn="0" w:lastColumn="0" w:oddVBand="0" w:evenVBand="0" w:oddHBand="0" w:evenHBand="0" w:firstRowFirstColumn="0" w:firstRowLastColumn="0" w:lastRowFirstColumn="0" w:lastRowLastColumn="0"/>
        </w:trPr>
        <w:tc>
          <w:tcPr>
            <w:tcW w:w="4680" w:type="dxa"/>
          </w:tcPr>
          <w:p w14:paraId="68952986" w14:textId="46FCBEB6" w:rsidR="00302F8D" w:rsidRDefault="00302F8D" w:rsidP="00A46BD3">
            <w:r>
              <w:t>Student Group</w:t>
            </w:r>
          </w:p>
        </w:tc>
        <w:tc>
          <w:tcPr>
            <w:tcW w:w="4680" w:type="dxa"/>
          </w:tcPr>
          <w:p w14:paraId="3D66EE32" w14:textId="2ED953C8" w:rsidR="00302F8D" w:rsidRDefault="00302F8D" w:rsidP="00A46BD3">
            <w:r>
              <w:t xml:space="preserve">Chronic Absenteeism </w:t>
            </w:r>
            <w:r w:rsidR="009E3CF2">
              <w:t>R</w:t>
            </w:r>
            <w:r>
              <w:t>ate</w:t>
            </w:r>
          </w:p>
        </w:tc>
      </w:tr>
      <w:tr w:rsidR="00302F8D" w14:paraId="032D00A5" w14:textId="77777777" w:rsidTr="00302F8D">
        <w:tc>
          <w:tcPr>
            <w:tcW w:w="4680" w:type="dxa"/>
          </w:tcPr>
          <w:p w14:paraId="38E01260" w14:textId="2BACA5AB" w:rsidR="00302F8D" w:rsidRDefault="00302F8D" w:rsidP="00A46BD3">
            <w:r>
              <w:t xml:space="preserve">All Students </w:t>
            </w:r>
          </w:p>
        </w:tc>
        <w:tc>
          <w:tcPr>
            <w:tcW w:w="4680" w:type="dxa"/>
          </w:tcPr>
          <w:p w14:paraId="072DCD63" w14:textId="260F4A57" w:rsidR="00302F8D" w:rsidRDefault="00302F8D" w:rsidP="00A46BD3">
            <w:r>
              <w:t>30%</w:t>
            </w:r>
          </w:p>
        </w:tc>
      </w:tr>
      <w:tr w:rsidR="00302F8D" w14:paraId="0FF221F2" w14:textId="77777777" w:rsidTr="00302F8D">
        <w:tc>
          <w:tcPr>
            <w:tcW w:w="4680" w:type="dxa"/>
          </w:tcPr>
          <w:p w14:paraId="707E7DD3" w14:textId="3BC76591" w:rsidR="00302F8D" w:rsidRDefault="00302F8D" w:rsidP="00A46BD3">
            <w:r>
              <w:t>English Language Learners</w:t>
            </w:r>
          </w:p>
        </w:tc>
        <w:tc>
          <w:tcPr>
            <w:tcW w:w="4680" w:type="dxa"/>
          </w:tcPr>
          <w:p w14:paraId="3FADF739" w14:textId="2E173233" w:rsidR="00302F8D" w:rsidRDefault="00302F8D" w:rsidP="00A46BD3">
            <w:r>
              <w:t>34.7%</w:t>
            </w:r>
          </w:p>
        </w:tc>
      </w:tr>
      <w:tr w:rsidR="00302F8D" w14:paraId="487B3FD3" w14:textId="77777777" w:rsidTr="00302F8D">
        <w:tc>
          <w:tcPr>
            <w:tcW w:w="4680" w:type="dxa"/>
          </w:tcPr>
          <w:p w14:paraId="570D0B64" w14:textId="2F4978E0" w:rsidR="00302F8D" w:rsidRDefault="00302F8D" w:rsidP="00A46BD3">
            <w:r>
              <w:t xml:space="preserve">Migrant Students </w:t>
            </w:r>
          </w:p>
        </w:tc>
        <w:tc>
          <w:tcPr>
            <w:tcW w:w="4680" w:type="dxa"/>
          </w:tcPr>
          <w:p w14:paraId="2A7AEA4C" w14:textId="24A3CDA2" w:rsidR="00302F8D" w:rsidRDefault="00302F8D" w:rsidP="00A46BD3">
            <w:r>
              <w:t>32.9%</w:t>
            </w:r>
          </w:p>
        </w:tc>
      </w:tr>
      <w:tr w:rsidR="00302F8D" w14:paraId="4A6DE1DC" w14:textId="77777777" w:rsidTr="00302F8D">
        <w:tc>
          <w:tcPr>
            <w:tcW w:w="4680" w:type="dxa"/>
          </w:tcPr>
          <w:p w14:paraId="3B4C4FCE" w14:textId="47AC8B87" w:rsidR="00302F8D" w:rsidRDefault="00302F8D" w:rsidP="00A46BD3">
            <w:r>
              <w:t>Socioeconomically Disadvantaged Students</w:t>
            </w:r>
          </w:p>
        </w:tc>
        <w:tc>
          <w:tcPr>
            <w:tcW w:w="4680" w:type="dxa"/>
          </w:tcPr>
          <w:p w14:paraId="799E569E" w14:textId="3BF20177" w:rsidR="00302F8D" w:rsidRDefault="00302F8D" w:rsidP="00A46BD3">
            <w:r>
              <w:t>37.2%</w:t>
            </w:r>
          </w:p>
        </w:tc>
      </w:tr>
      <w:tr w:rsidR="00302F8D" w14:paraId="1AAFC068" w14:textId="77777777" w:rsidTr="00302F8D">
        <w:tc>
          <w:tcPr>
            <w:tcW w:w="4680" w:type="dxa"/>
          </w:tcPr>
          <w:p w14:paraId="2AFB1359" w14:textId="02BB63EB" w:rsidR="00302F8D" w:rsidRDefault="00302F8D" w:rsidP="00A46BD3">
            <w:r>
              <w:t>Foster Involved Youth</w:t>
            </w:r>
          </w:p>
        </w:tc>
        <w:tc>
          <w:tcPr>
            <w:tcW w:w="4680" w:type="dxa"/>
          </w:tcPr>
          <w:p w14:paraId="7D21F48D" w14:textId="78C30010" w:rsidR="00302F8D" w:rsidRDefault="00302F8D" w:rsidP="00A46BD3">
            <w:r>
              <w:t>46.5%</w:t>
            </w:r>
          </w:p>
        </w:tc>
      </w:tr>
      <w:tr w:rsidR="00302F8D" w14:paraId="11644430" w14:textId="77777777" w:rsidTr="00302F8D">
        <w:tc>
          <w:tcPr>
            <w:tcW w:w="4680" w:type="dxa"/>
          </w:tcPr>
          <w:p w14:paraId="25B74125" w14:textId="679C0A17" w:rsidR="00302F8D" w:rsidRDefault="00302F8D" w:rsidP="00A46BD3">
            <w:r>
              <w:t>Students Experiencing Homelessness</w:t>
            </w:r>
          </w:p>
        </w:tc>
        <w:tc>
          <w:tcPr>
            <w:tcW w:w="4680" w:type="dxa"/>
          </w:tcPr>
          <w:p w14:paraId="024AF9F8" w14:textId="7D952F4D" w:rsidR="00302F8D" w:rsidRDefault="00302F8D" w:rsidP="00A46BD3">
            <w:r>
              <w:t>46.1%</w:t>
            </w:r>
          </w:p>
        </w:tc>
      </w:tr>
      <w:tr w:rsidR="00302F8D" w14:paraId="7CED9E87" w14:textId="77777777" w:rsidTr="00302F8D">
        <w:tc>
          <w:tcPr>
            <w:tcW w:w="4680" w:type="dxa"/>
          </w:tcPr>
          <w:p w14:paraId="7E3139D0" w14:textId="7A318D97" w:rsidR="00302F8D" w:rsidRDefault="00302F8D" w:rsidP="00A46BD3">
            <w:r>
              <w:t>Students with Disabilities</w:t>
            </w:r>
          </w:p>
        </w:tc>
        <w:tc>
          <w:tcPr>
            <w:tcW w:w="4680" w:type="dxa"/>
          </w:tcPr>
          <w:p w14:paraId="4183EB7B" w14:textId="0E417CF0" w:rsidR="00302F8D" w:rsidRDefault="00302F8D" w:rsidP="00A46BD3">
            <w:r>
              <w:t>40.6%</w:t>
            </w:r>
          </w:p>
        </w:tc>
      </w:tr>
      <w:tr w:rsidR="00302F8D" w14:paraId="0623B7B2" w14:textId="77777777" w:rsidTr="00302F8D">
        <w:tc>
          <w:tcPr>
            <w:tcW w:w="4680" w:type="dxa"/>
          </w:tcPr>
          <w:p w14:paraId="416458A0" w14:textId="45D55107" w:rsidR="00302F8D" w:rsidRDefault="00302F8D" w:rsidP="00A46BD3">
            <w:r>
              <w:t>Nonbinary Students</w:t>
            </w:r>
          </w:p>
        </w:tc>
        <w:tc>
          <w:tcPr>
            <w:tcW w:w="4680" w:type="dxa"/>
          </w:tcPr>
          <w:p w14:paraId="41A8DC99" w14:textId="57CEC64B" w:rsidR="00302F8D" w:rsidRDefault="00302F8D" w:rsidP="00A46BD3">
            <w:r>
              <w:t>43.3%</w:t>
            </w:r>
          </w:p>
        </w:tc>
      </w:tr>
    </w:tbl>
    <w:p w14:paraId="2CB6A649" w14:textId="7F56B5AB" w:rsidR="00127B7B" w:rsidRPr="0002629D" w:rsidRDefault="0002629D" w:rsidP="0002629D">
      <w:pPr>
        <w:spacing w:line="240" w:lineRule="auto"/>
        <w:ind w:firstLine="0"/>
      </w:pPr>
      <w:r w:rsidRPr="0002629D">
        <w:t>Note:</w:t>
      </w:r>
      <w:r w:rsidR="00BC23AD">
        <w:t xml:space="preserve"> </w:t>
      </w:r>
      <w:r w:rsidRPr="0002629D">
        <w:t xml:space="preserve">This table is drawn from </w:t>
      </w:r>
      <w:proofErr w:type="spellStart"/>
      <w:r w:rsidRPr="0002629D">
        <w:t>EdData</w:t>
      </w:r>
      <w:proofErr w:type="spellEnd"/>
      <w:r w:rsidR="00BC23AD">
        <w:t xml:space="preserve"> </w:t>
      </w:r>
      <w:r w:rsidR="00FD17B0">
        <w:t>(2023)</w:t>
      </w:r>
    </w:p>
    <w:p w14:paraId="61550D79" w14:textId="4A3F981F" w:rsidR="00EE2DEF" w:rsidRDefault="00EE2DEF" w:rsidP="00A46BD3">
      <w:pPr>
        <w:ind w:firstLine="0"/>
      </w:pPr>
    </w:p>
    <w:p w14:paraId="5B413569" w14:textId="161D2195" w:rsidR="0002629D" w:rsidRDefault="0002629D" w:rsidP="0002629D">
      <w:pPr>
        <w:ind w:firstLine="0"/>
        <w:rPr>
          <w:b/>
          <w:bCs/>
        </w:rPr>
      </w:pPr>
      <w:del w:id="45" w:author="Juliet Terry" w:date="2023-11-04T14:36:00Z">
        <w:r w:rsidRPr="00127B7B">
          <w:rPr>
            <w:b/>
            <w:bCs/>
          </w:rPr>
          <w:delText>Figure 1</w:delText>
        </w:r>
      </w:del>
      <w:ins w:id="46" w:author="Juliet Terry" w:date="2023-11-04T14:36:00Z">
        <w:r w:rsidR="00F26487">
          <w:rPr>
            <w:b/>
            <w:bCs/>
          </w:rPr>
          <w:t>Table</w:t>
        </w:r>
        <w:r w:rsidRPr="00127B7B">
          <w:rPr>
            <w:b/>
            <w:bCs/>
          </w:rPr>
          <w:t xml:space="preserve"> </w:t>
        </w:r>
        <w:r w:rsidR="00F26487">
          <w:rPr>
            <w:b/>
            <w:bCs/>
          </w:rPr>
          <w:t>2</w:t>
        </w:r>
      </w:ins>
      <w:r w:rsidRPr="00127B7B">
        <w:rPr>
          <w:b/>
          <w:bCs/>
        </w:rPr>
        <w:t>: Chronic Absenteeism</w:t>
      </w:r>
      <w:r w:rsidR="00FD17B0">
        <w:rPr>
          <w:b/>
          <w:bCs/>
        </w:rPr>
        <w:t xml:space="preserve"> Rates</w:t>
      </w:r>
      <w:r w:rsidRPr="00127B7B">
        <w:rPr>
          <w:b/>
          <w:bCs/>
        </w:rPr>
        <w:t xml:space="preserve"> Over Time </w:t>
      </w:r>
      <w:r>
        <w:rPr>
          <w:b/>
          <w:bCs/>
        </w:rPr>
        <w:t xml:space="preserve">in California </w:t>
      </w:r>
      <w:r w:rsidRPr="00127B7B">
        <w:rPr>
          <w:b/>
          <w:bCs/>
        </w:rPr>
        <w:t>by Student Race/ Ethnicity</w:t>
      </w:r>
    </w:p>
    <w:tbl>
      <w:tblPr>
        <w:tblStyle w:val="APAReport"/>
        <w:tblW w:w="0" w:type="auto"/>
        <w:tblLook w:val="04A0" w:firstRow="1" w:lastRow="0" w:firstColumn="1" w:lastColumn="0" w:noHBand="0" w:noVBand="1"/>
      </w:tblPr>
      <w:tblGrid>
        <w:gridCol w:w="4230"/>
        <w:gridCol w:w="1260"/>
        <w:gridCol w:w="1260"/>
        <w:gridCol w:w="1350"/>
        <w:gridCol w:w="1260"/>
      </w:tblGrid>
      <w:tr w:rsidR="00B55088" w14:paraId="5606041F" w14:textId="77777777" w:rsidTr="001B2D1F">
        <w:trPr>
          <w:cnfStyle w:val="100000000000" w:firstRow="1" w:lastRow="0" w:firstColumn="0" w:lastColumn="0" w:oddVBand="0" w:evenVBand="0" w:oddHBand="0" w:evenHBand="0" w:firstRowFirstColumn="0" w:firstRowLastColumn="0" w:lastRowFirstColumn="0" w:lastRowLastColumn="0"/>
        </w:trPr>
        <w:tc>
          <w:tcPr>
            <w:tcW w:w="4230" w:type="dxa"/>
          </w:tcPr>
          <w:p w14:paraId="7E29DAD6" w14:textId="01733586" w:rsidR="00B55088" w:rsidRPr="00B55088" w:rsidRDefault="00B55088" w:rsidP="0002629D">
            <w:r w:rsidRPr="00B55088">
              <w:t>Race/ Ethnicity</w:t>
            </w:r>
          </w:p>
        </w:tc>
        <w:tc>
          <w:tcPr>
            <w:tcW w:w="1260" w:type="dxa"/>
          </w:tcPr>
          <w:p w14:paraId="26BD37BC" w14:textId="7E10C46C" w:rsidR="00B55088" w:rsidRPr="00B55088" w:rsidRDefault="00B55088" w:rsidP="0002629D">
            <w:r w:rsidRPr="00B55088">
              <w:t>2018-19</w:t>
            </w:r>
          </w:p>
        </w:tc>
        <w:tc>
          <w:tcPr>
            <w:tcW w:w="1260" w:type="dxa"/>
          </w:tcPr>
          <w:p w14:paraId="440FE1AB" w14:textId="6B2D0B97" w:rsidR="00B55088" w:rsidRPr="00B55088" w:rsidRDefault="00B55088" w:rsidP="0002629D">
            <w:r w:rsidRPr="00B55088">
              <w:t>2019-20</w:t>
            </w:r>
          </w:p>
        </w:tc>
        <w:tc>
          <w:tcPr>
            <w:tcW w:w="1350" w:type="dxa"/>
          </w:tcPr>
          <w:p w14:paraId="305123B4" w14:textId="433CEEDF" w:rsidR="00B55088" w:rsidRPr="00B55088" w:rsidRDefault="00B55088" w:rsidP="0002629D">
            <w:r w:rsidRPr="00B55088">
              <w:t>2020-21</w:t>
            </w:r>
          </w:p>
        </w:tc>
        <w:tc>
          <w:tcPr>
            <w:tcW w:w="1260" w:type="dxa"/>
          </w:tcPr>
          <w:p w14:paraId="33D38E47" w14:textId="0DA164A7" w:rsidR="00B55088" w:rsidRPr="00B55088" w:rsidRDefault="00B55088" w:rsidP="0002629D">
            <w:r w:rsidRPr="00B55088">
              <w:t>2021-22</w:t>
            </w:r>
          </w:p>
        </w:tc>
      </w:tr>
      <w:tr w:rsidR="00B55088" w14:paraId="4B33AB64" w14:textId="77777777" w:rsidTr="001B2D1F">
        <w:tc>
          <w:tcPr>
            <w:tcW w:w="4230" w:type="dxa"/>
          </w:tcPr>
          <w:p w14:paraId="3FD8FA4B" w14:textId="50375A31" w:rsidR="00B55088" w:rsidRPr="00B55088" w:rsidRDefault="00B55088" w:rsidP="0002629D">
            <w:r>
              <w:t>American</w:t>
            </w:r>
            <w:r w:rsidR="00235A5B">
              <w:t xml:space="preserve"> Indian or Alaska Native</w:t>
            </w:r>
          </w:p>
        </w:tc>
        <w:tc>
          <w:tcPr>
            <w:tcW w:w="1260" w:type="dxa"/>
          </w:tcPr>
          <w:p w14:paraId="0206F1B5" w14:textId="53288CB6" w:rsidR="00B55088" w:rsidRPr="001B2D1F" w:rsidRDefault="001B2D1F" w:rsidP="0002629D">
            <w:r>
              <w:t>21.8%</w:t>
            </w:r>
          </w:p>
        </w:tc>
        <w:tc>
          <w:tcPr>
            <w:tcW w:w="1260" w:type="dxa"/>
          </w:tcPr>
          <w:p w14:paraId="5F7353CA" w14:textId="0C339A59" w:rsidR="00B55088" w:rsidRPr="001B2D1F" w:rsidRDefault="001B2D1F" w:rsidP="0002629D">
            <w:r w:rsidRPr="001B2D1F">
              <w:t>N/A</w:t>
            </w:r>
          </w:p>
        </w:tc>
        <w:tc>
          <w:tcPr>
            <w:tcW w:w="1350" w:type="dxa"/>
          </w:tcPr>
          <w:p w14:paraId="66625E93" w14:textId="7EB1436B" w:rsidR="00B55088" w:rsidRPr="001B2D1F" w:rsidRDefault="001B2D1F" w:rsidP="0002629D">
            <w:r w:rsidRPr="001B2D1F">
              <w:t>26.9%</w:t>
            </w:r>
          </w:p>
        </w:tc>
        <w:tc>
          <w:tcPr>
            <w:tcW w:w="1260" w:type="dxa"/>
          </w:tcPr>
          <w:p w14:paraId="66D31759" w14:textId="214D6214" w:rsidR="00B55088" w:rsidRPr="00FD17B0" w:rsidRDefault="001B2D1F" w:rsidP="0002629D">
            <w:r w:rsidRPr="00FD17B0">
              <w:t>46.3%</w:t>
            </w:r>
          </w:p>
        </w:tc>
      </w:tr>
      <w:tr w:rsidR="00B55088" w14:paraId="7FA621F5" w14:textId="77777777" w:rsidTr="001B2D1F">
        <w:tc>
          <w:tcPr>
            <w:tcW w:w="4230" w:type="dxa"/>
          </w:tcPr>
          <w:p w14:paraId="1842F10D" w14:textId="237E8DAB" w:rsidR="00235A5B" w:rsidRPr="00235A5B" w:rsidRDefault="00235A5B" w:rsidP="0002629D">
            <w:r>
              <w:t>Asian</w:t>
            </w:r>
          </w:p>
        </w:tc>
        <w:tc>
          <w:tcPr>
            <w:tcW w:w="1260" w:type="dxa"/>
          </w:tcPr>
          <w:p w14:paraId="5B262B68" w14:textId="248845AC" w:rsidR="00B55088" w:rsidRPr="001B2D1F" w:rsidRDefault="001B2D1F" w:rsidP="0002629D">
            <w:r w:rsidRPr="001B2D1F">
              <w:t>4.3%</w:t>
            </w:r>
          </w:p>
        </w:tc>
        <w:tc>
          <w:tcPr>
            <w:tcW w:w="1260" w:type="dxa"/>
          </w:tcPr>
          <w:p w14:paraId="625C0AA6" w14:textId="644CA472" w:rsidR="00B55088" w:rsidRDefault="001B2D1F" w:rsidP="0002629D">
            <w:pPr>
              <w:rPr>
                <w:b/>
                <w:bCs/>
              </w:rPr>
            </w:pPr>
            <w:r w:rsidRPr="001B2D1F">
              <w:t>N/A</w:t>
            </w:r>
          </w:p>
        </w:tc>
        <w:tc>
          <w:tcPr>
            <w:tcW w:w="1350" w:type="dxa"/>
          </w:tcPr>
          <w:p w14:paraId="0011624B" w14:textId="3E0CEC54" w:rsidR="00B55088" w:rsidRPr="001B2D1F" w:rsidRDefault="001B2D1F" w:rsidP="0002629D">
            <w:r w:rsidRPr="001B2D1F">
              <w:t>3.9%</w:t>
            </w:r>
          </w:p>
        </w:tc>
        <w:tc>
          <w:tcPr>
            <w:tcW w:w="1260" w:type="dxa"/>
          </w:tcPr>
          <w:p w14:paraId="35F47E82" w14:textId="621088F3" w:rsidR="00B55088" w:rsidRPr="00FD17B0" w:rsidRDefault="00FD17B0" w:rsidP="0002629D">
            <w:r w:rsidRPr="00FD17B0">
              <w:t>11.4%</w:t>
            </w:r>
          </w:p>
        </w:tc>
      </w:tr>
      <w:tr w:rsidR="00B55088" w14:paraId="69071C16" w14:textId="77777777" w:rsidTr="001B2D1F">
        <w:tc>
          <w:tcPr>
            <w:tcW w:w="4230" w:type="dxa"/>
          </w:tcPr>
          <w:p w14:paraId="2371AE97" w14:textId="3D4D5B50" w:rsidR="00B55088" w:rsidRPr="00235A5B" w:rsidRDefault="00235A5B" w:rsidP="0002629D">
            <w:r>
              <w:t>Black or African American</w:t>
            </w:r>
          </w:p>
        </w:tc>
        <w:tc>
          <w:tcPr>
            <w:tcW w:w="1260" w:type="dxa"/>
          </w:tcPr>
          <w:p w14:paraId="5B4390A0" w14:textId="503A7C8E" w:rsidR="00B55088" w:rsidRPr="001B2D1F" w:rsidRDefault="001B2D1F" w:rsidP="0002629D">
            <w:r w:rsidRPr="001B2D1F">
              <w:t>22.5%</w:t>
            </w:r>
          </w:p>
        </w:tc>
        <w:tc>
          <w:tcPr>
            <w:tcW w:w="1260" w:type="dxa"/>
          </w:tcPr>
          <w:p w14:paraId="4A1025B0" w14:textId="6B4DA232" w:rsidR="00B55088" w:rsidRDefault="001B2D1F" w:rsidP="0002629D">
            <w:pPr>
              <w:rPr>
                <w:b/>
                <w:bCs/>
              </w:rPr>
            </w:pPr>
            <w:r w:rsidRPr="001B2D1F">
              <w:t>N/A</w:t>
            </w:r>
          </w:p>
        </w:tc>
        <w:tc>
          <w:tcPr>
            <w:tcW w:w="1350" w:type="dxa"/>
          </w:tcPr>
          <w:p w14:paraId="6882A96D" w14:textId="42B6108E" w:rsidR="00B55088" w:rsidRPr="001B2D1F" w:rsidRDefault="001B2D1F" w:rsidP="0002629D">
            <w:r w:rsidRPr="001B2D1F">
              <w:t>26.8%</w:t>
            </w:r>
          </w:p>
        </w:tc>
        <w:tc>
          <w:tcPr>
            <w:tcW w:w="1260" w:type="dxa"/>
          </w:tcPr>
          <w:p w14:paraId="77AAA84A" w14:textId="73BF1417" w:rsidR="00B55088" w:rsidRPr="00FD17B0" w:rsidRDefault="00FD17B0" w:rsidP="0002629D">
            <w:r w:rsidRPr="00FD17B0">
              <w:t>42.5%</w:t>
            </w:r>
          </w:p>
        </w:tc>
      </w:tr>
      <w:tr w:rsidR="00B55088" w14:paraId="60A39803" w14:textId="77777777" w:rsidTr="001B2D1F">
        <w:tc>
          <w:tcPr>
            <w:tcW w:w="4230" w:type="dxa"/>
          </w:tcPr>
          <w:p w14:paraId="50CD65E9" w14:textId="6B301051" w:rsidR="00B55088" w:rsidRPr="00235A5B" w:rsidRDefault="00235A5B" w:rsidP="0002629D">
            <w:r w:rsidRPr="00235A5B">
              <w:t>Filipino</w:t>
            </w:r>
          </w:p>
        </w:tc>
        <w:tc>
          <w:tcPr>
            <w:tcW w:w="1260" w:type="dxa"/>
          </w:tcPr>
          <w:p w14:paraId="72CB8763" w14:textId="641AC9EF" w:rsidR="00B55088" w:rsidRPr="001B2D1F" w:rsidRDefault="001B2D1F" w:rsidP="0002629D">
            <w:r w:rsidRPr="001B2D1F">
              <w:t>6.2%</w:t>
            </w:r>
          </w:p>
        </w:tc>
        <w:tc>
          <w:tcPr>
            <w:tcW w:w="1260" w:type="dxa"/>
          </w:tcPr>
          <w:p w14:paraId="0515E8D0" w14:textId="1C5450E0" w:rsidR="00B55088" w:rsidRDefault="001B2D1F" w:rsidP="0002629D">
            <w:pPr>
              <w:rPr>
                <w:b/>
                <w:bCs/>
              </w:rPr>
            </w:pPr>
            <w:r w:rsidRPr="001B2D1F">
              <w:t>N/A</w:t>
            </w:r>
          </w:p>
        </w:tc>
        <w:tc>
          <w:tcPr>
            <w:tcW w:w="1350" w:type="dxa"/>
          </w:tcPr>
          <w:p w14:paraId="3491332D" w14:textId="63525AB5" w:rsidR="00B55088" w:rsidRPr="001B2D1F" w:rsidRDefault="001B2D1F" w:rsidP="0002629D">
            <w:r w:rsidRPr="001B2D1F">
              <w:t>4.2%</w:t>
            </w:r>
          </w:p>
        </w:tc>
        <w:tc>
          <w:tcPr>
            <w:tcW w:w="1260" w:type="dxa"/>
          </w:tcPr>
          <w:p w14:paraId="4165275B" w14:textId="3A8FBB43" w:rsidR="00B55088" w:rsidRPr="00FD17B0" w:rsidRDefault="00FD17B0" w:rsidP="0002629D">
            <w:r w:rsidRPr="00FD17B0">
              <w:t>15.5%</w:t>
            </w:r>
          </w:p>
        </w:tc>
      </w:tr>
      <w:tr w:rsidR="00B55088" w14:paraId="1B1AE70F" w14:textId="77777777" w:rsidTr="001B2D1F">
        <w:tc>
          <w:tcPr>
            <w:tcW w:w="4230" w:type="dxa"/>
          </w:tcPr>
          <w:p w14:paraId="7F0B8FA4" w14:textId="5E902B8B" w:rsidR="00B55088" w:rsidRPr="00235A5B" w:rsidRDefault="00235A5B" w:rsidP="0002629D">
            <w:r w:rsidRPr="00235A5B">
              <w:t>Hispanic or Latino</w:t>
            </w:r>
          </w:p>
        </w:tc>
        <w:tc>
          <w:tcPr>
            <w:tcW w:w="1260" w:type="dxa"/>
          </w:tcPr>
          <w:p w14:paraId="79927DA3" w14:textId="5341D6AF" w:rsidR="00B55088" w:rsidRPr="001B2D1F" w:rsidRDefault="001B2D1F" w:rsidP="0002629D">
            <w:r w:rsidRPr="001B2D1F">
              <w:t>13.4%</w:t>
            </w:r>
          </w:p>
        </w:tc>
        <w:tc>
          <w:tcPr>
            <w:tcW w:w="1260" w:type="dxa"/>
          </w:tcPr>
          <w:p w14:paraId="03EAC82F" w14:textId="69AF6CD3" w:rsidR="00B55088" w:rsidRDefault="001B2D1F" w:rsidP="0002629D">
            <w:pPr>
              <w:rPr>
                <w:b/>
                <w:bCs/>
              </w:rPr>
            </w:pPr>
            <w:r w:rsidRPr="001B2D1F">
              <w:t>N/A</w:t>
            </w:r>
          </w:p>
        </w:tc>
        <w:tc>
          <w:tcPr>
            <w:tcW w:w="1350" w:type="dxa"/>
          </w:tcPr>
          <w:p w14:paraId="610E7130" w14:textId="7455A805" w:rsidR="00B55088" w:rsidRPr="001B2D1F" w:rsidRDefault="001B2D1F" w:rsidP="0002629D">
            <w:r w:rsidRPr="001B2D1F">
              <w:t>17.1%</w:t>
            </w:r>
          </w:p>
        </w:tc>
        <w:tc>
          <w:tcPr>
            <w:tcW w:w="1260" w:type="dxa"/>
          </w:tcPr>
          <w:p w14:paraId="02192E89" w14:textId="790272DB" w:rsidR="00B55088" w:rsidRPr="00FD17B0" w:rsidRDefault="00FD17B0" w:rsidP="0002629D">
            <w:r w:rsidRPr="00FD17B0">
              <w:t>35.4%</w:t>
            </w:r>
          </w:p>
        </w:tc>
      </w:tr>
      <w:tr w:rsidR="00B55088" w14:paraId="4F14B86A" w14:textId="77777777" w:rsidTr="001B2D1F">
        <w:tc>
          <w:tcPr>
            <w:tcW w:w="4230" w:type="dxa"/>
          </w:tcPr>
          <w:p w14:paraId="721EE126" w14:textId="63AD732A" w:rsidR="00B55088" w:rsidRPr="00235A5B" w:rsidRDefault="00235A5B" w:rsidP="0002629D">
            <w:r>
              <w:t>Native</w:t>
            </w:r>
            <w:r w:rsidRPr="00235A5B">
              <w:t xml:space="preserve"> Hawaiian or Pacific Islander</w:t>
            </w:r>
          </w:p>
        </w:tc>
        <w:tc>
          <w:tcPr>
            <w:tcW w:w="1260" w:type="dxa"/>
          </w:tcPr>
          <w:p w14:paraId="25B05037" w14:textId="446F3546" w:rsidR="00B55088" w:rsidRPr="001B2D1F" w:rsidRDefault="001B2D1F" w:rsidP="0002629D">
            <w:r w:rsidRPr="001B2D1F">
              <w:t>20.2%</w:t>
            </w:r>
          </w:p>
        </w:tc>
        <w:tc>
          <w:tcPr>
            <w:tcW w:w="1260" w:type="dxa"/>
          </w:tcPr>
          <w:p w14:paraId="7802068C" w14:textId="09EED77D" w:rsidR="00B55088" w:rsidRDefault="001B2D1F" w:rsidP="0002629D">
            <w:pPr>
              <w:rPr>
                <w:b/>
                <w:bCs/>
              </w:rPr>
            </w:pPr>
            <w:r w:rsidRPr="001B2D1F">
              <w:t>N/A</w:t>
            </w:r>
          </w:p>
        </w:tc>
        <w:tc>
          <w:tcPr>
            <w:tcW w:w="1350" w:type="dxa"/>
          </w:tcPr>
          <w:p w14:paraId="00C22E63" w14:textId="04E9742A" w:rsidR="00B55088" w:rsidRPr="001B2D1F" w:rsidRDefault="001B2D1F" w:rsidP="0002629D">
            <w:r w:rsidRPr="001B2D1F">
              <w:t>22.4%</w:t>
            </w:r>
          </w:p>
        </w:tc>
        <w:tc>
          <w:tcPr>
            <w:tcW w:w="1260" w:type="dxa"/>
          </w:tcPr>
          <w:p w14:paraId="347A3374" w14:textId="2233ED46" w:rsidR="00B55088" w:rsidRPr="00FD17B0" w:rsidRDefault="00FD17B0" w:rsidP="0002629D">
            <w:r w:rsidRPr="00FD17B0">
              <w:t>42.8%</w:t>
            </w:r>
          </w:p>
        </w:tc>
      </w:tr>
      <w:tr w:rsidR="00235A5B" w14:paraId="4B01FC21" w14:textId="77777777" w:rsidTr="001B2D1F">
        <w:tc>
          <w:tcPr>
            <w:tcW w:w="4230" w:type="dxa"/>
          </w:tcPr>
          <w:p w14:paraId="5BCDF7DE" w14:textId="3BCCBA44" w:rsidR="00235A5B" w:rsidRPr="00235A5B" w:rsidRDefault="00235A5B" w:rsidP="0002629D">
            <w:r w:rsidRPr="00235A5B">
              <w:t>None Reported</w:t>
            </w:r>
          </w:p>
        </w:tc>
        <w:tc>
          <w:tcPr>
            <w:tcW w:w="1260" w:type="dxa"/>
          </w:tcPr>
          <w:p w14:paraId="07AADAFD" w14:textId="6B48C860" w:rsidR="00235A5B" w:rsidRPr="001B2D1F" w:rsidRDefault="001B2D1F" w:rsidP="0002629D">
            <w:r w:rsidRPr="001B2D1F">
              <w:t>13.5%</w:t>
            </w:r>
          </w:p>
        </w:tc>
        <w:tc>
          <w:tcPr>
            <w:tcW w:w="1260" w:type="dxa"/>
          </w:tcPr>
          <w:p w14:paraId="409FDF7F" w14:textId="2ACD7B0D" w:rsidR="00235A5B" w:rsidRDefault="001B2D1F" w:rsidP="0002629D">
            <w:pPr>
              <w:rPr>
                <w:b/>
                <w:bCs/>
              </w:rPr>
            </w:pPr>
            <w:r w:rsidRPr="001B2D1F">
              <w:t>N/A</w:t>
            </w:r>
          </w:p>
        </w:tc>
        <w:tc>
          <w:tcPr>
            <w:tcW w:w="1350" w:type="dxa"/>
          </w:tcPr>
          <w:p w14:paraId="504DDED5" w14:textId="64135070" w:rsidR="00235A5B" w:rsidRPr="001B2D1F" w:rsidRDefault="001B2D1F" w:rsidP="0002629D">
            <w:r w:rsidRPr="001B2D1F">
              <w:t>14.9%</w:t>
            </w:r>
          </w:p>
        </w:tc>
        <w:tc>
          <w:tcPr>
            <w:tcW w:w="1260" w:type="dxa"/>
          </w:tcPr>
          <w:p w14:paraId="566A6719" w14:textId="1819E4ED" w:rsidR="00235A5B" w:rsidRPr="00FD17B0" w:rsidRDefault="00FD17B0" w:rsidP="0002629D">
            <w:r w:rsidRPr="00FD17B0">
              <w:t>30.4%</w:t>
            </w:r>
          </w:p>
        </w:tc>
      </w:tr>
      <w:tr w:rsidR="00235A5B" w14:paraId="05CD3554" w14:textId="77777777" w:rsidTr="001B2D1F">
        <w:tc>
          <w:tcPr>
            <w:tcW w:w="4230" w:type="dxa"/>
          </w:tcPr>
          <w:p w14:paraId="02CD2AB9" w14:textId="53023E1D" w:rsidR="00235A5B" w:rsidRPr="00235A5B" w:rsidRDefault="00235A5B" w:rsidP="0002629D">
            <w:r w:rsidRPr="00235A5B">
              <w:t>Two or More Races</w:t>
            </w:r>
          </w:p>
        </w:tc>
        <w:tc>
          <w:tcPr>
            <w:tcW w:w="1260" w:type="dxa"/>
          </w:tcPr>
          <w:p w14:paraId="13ECBD5F" w14:textId="5D6F681A" w:rsidR="00235A5B" w:rsidRPr="001B2D1F" w:rsidRDefault="001B2D1F" w:rsidP="0002629D">
            <w:r w:rsidRPr="001B2D1F">
              <w:t>11%</w:t>
            </w:r>
          </w:p>
        </w:tc>
        <w:tc>
          <w:tcPr>
            <w:tcW w:w="1260" w:type="dxa"/>
          </w:tcPr>
          <w:p w14:paraId="7C29A7E6" w14:textId="27F674BF" w:rsidR="00235A5B" w:rsidRDefault="001B2D1F" w:rsidP="0002629D">
            <w:pPr>
              <w:rPr>
                <w:b/>
                <w:bCs/>
              </w:rPr>
            </w:pPr>
            <w:r w:rsidRPr="001B2D1F">
              <w:t>N/A</w:t>
            </w:r>
          </w:p>
        </w:tc>
        <w:tc>
          <w:tcPr>
            <w:tcW w:w="1350" w:type="dxa"/>
          </w:tcPr>
          <w:p w14:paraId="651B10D9" w14:textId="202DBE22" w:rsidR="00235A5B" w:rsidRPr="001B2D1F" w:rsidRDefault="001B2D1F" w:rsidP="0002629D">
            <w:r w:rsidRPr="001B2D1F">
              <w:t>10.9%</w:t>
            </w:r>
          </w:p>
        </w:tc>
        <w:tc>
          <w:tcPr>
            <w:tcW w:w="1260" w:type="dxa"/>
          </w:tcPr>
          <w:p w14:paraId="5A623D0E" w14:textId="4B7FE734" w:rsidR="00235A5B" w:rsidRPr="00FD17B0" w:rsidRDefault="00FD17B0" w:rsidP="0002629D">
            <w:r w:rsidRPr="00FD17B0">
              <w:t>24.4%</w:t>
            </w:r>
          </w:p>
        </w:tc>
      </w:tr>
      <w:tr w:rsidR="00235A5B" w14:paraId="696CACE9" w14:textId="77777777" w:rsidTr="001B2D1F">
        <w:tc>
          <w:tcPr>
            <w:tcW w:w="4230" w:type="dxa"/>
          </w:tcPr>
          <w:p w14:paraId="0BA7F138" w14:textId="6ED4425C" w:rsidR="00235A5B" w:rsidRPr="00235A5B" w:rsidRDefault="00235A5B" w:rsidP="0002629D">
            <w:r w:rsidRPr="00235A5B">
              <w:t>White</w:t>
            </w:r>
          </w:p>
        </w:tc>
        <w:tc>
          <w:tcPr>
            <w:tcW w:w="1260" w:type="dxa"/>
          </w:tcPr>
          <w:p w14:paraId="44DD9B3B" w14:textId="5DFCE623" w:rsidR="00235A5B" w:rsidRPr="001B2D1F" w:rsidRDefault="001B2D1F" w:rsidP="0002629D">
            <w:r w:rsidRPr="001B2D1F">
              <w:t>9.9%</w:t>
            </w:r>
          </w:p>
        </w:tc>
        <w:tc>
          <w:tcPr>
            <w:tcW w:w="1260" w:type="dxa"/>
          </w:tcPr>
          <w:p w14:paraId="0498EE85" w14:textId="34E980C1" w:rsidR="00235A5B" w:rsidRDefault="001B2D1F" w:rsidP="0002629D">
            <w:pPr>
              <w:rPr>
                <w:b/>
                <w:bCs/>
              </w:rPr>
            </w:pPr>
            <w:r w:rsidRPr="001B2D1F">
              <w:t>N/A</w:t>
            </w:r>
          </w:p>
        </w:tc>
        <w:tc>
          <w:tcPr>
            <w:tcW w:w="1350" w:type="dxa"/>
          </w:tcPr>
          <w:p w14:paraId="7A030DC0" w14:textId="3D7CD9A4" w:rsidR="00235A5B" w:rsidRPr="001B2D1F" w:rsidRDefault="001B2D1F" w:rsidP="0002629D">
            <w:r w:rsidRPr="001B2D1F">
              <w:t>10%</w:t>
            </w:r>
          </w:p>
        </w:tc>
        <w:tc>
          <w:tcPr>
            <w:tcW w:w="1260" w:type="dxa"/>
          </w:tcPr>
          <w:p w14:paraId="623369BF" w14:textId="51552DA3" w:rsidR="00235A5B" w:rsidRPr="00FD17B0" w:rsidRDefault="00FD17B0" w:rsidP="0002629D">
            <w:r w:rsidRPr="00FD17B0">
              <w:t>23.2%</w:t>
            </w:r>
          </w:p>
        </w:tc>
      </w:tr>
    </w:tbl>
    <w:p w14:paraId="245A2838" w14:textId="7455E13D" w:rsidR="0002629D" w:rsidRPr="0002629D" w:rsidRDefault="0002629D" w:rsidP="0002629D">
      <w:pPr>
        <w:spacing w:line="240" w:lineRule="auto"/>
        <w:ind w:firstLine="0"/>
      </w:pPr>
      <w:r w:rsidRPr="0002629D">
        <w:t xml:space="preserve">Note: This table is drawn from </w:t>
      </w:r>
      <w:proofErr w:type="spellStart"/>
      <w:r w:rsidRPr="0002629D">
        <w:t>EdData</w:t>
      </w:r>
      <w:proofErr w:type="spellEnd"/>
      <w:r w:rsidR="00BC23AD">
        <w:t xml:space="preserve"> </w:t>
      </w:r>
      <w:r w:rsidR="00FD17B0">
        <w:t>(2023)</w:t>
      </w:r>
    </w:p>
    <w:p w14:paraId="278D030C" w14:textId="3BED1D8A" w:rsidR="00756408" w:rsidRDefault="00756408" w:rsidP="00A46BD3">
      <w:pPr>
        <w:ind w:firstLine="0"/>
      </w:pPr>
    </w:p>
    <w:p w14:paraId="7469B9AF" w14:textId="2D8E9313" w:rsidR="00FC30E9" w:rsidRPr="00FC30E9" w:rsidRDefault="00FC30E9" w:rsidP="000F0E20">
      <w:pPr>
        <w:rPr>
          <w:b/>
          <w:bCs/>
        </w:rPr>
      </w:pPr>
      <w:r w:rsidRPr="00FC30E9">
        <w:rPr>
          <w:b/>
          <w:bCs/>
        </w:rPr>
        <w:t>Causal Factors</w:t>
      </w:r>
      <w:r w:rsidR="000F0E20">
        <w:rPr>
          <w:b/>
          <w:bCs/>
        </w:rPr>
        <w:t>.</w:t>
      </w:r>
    </w:p>
    <w:p w14:paraId="4EA7F70C" w14:textId="31C84FD4" w:rsidR="0018604C" w:rsidRDefault="00CA23A8" w:rsidP="000F0E20">
      <w:r>
        <w:t xml:space="preserve"> </w:t>
      </w:r>
      <w:r w:rsidRPr="00767288">
        <w:t xml:space="preserve">The driving forces behind </w:t>
      </w:r>
      <w:r w:rsidR="00DC7547" w:rsidRPr="00767288">
        <w:t>chronic absenteeism</w:t>
      </w:r>
      <w:r w:rsidRPr="00767288">
        <w:t xml:space="preserve"> are nearly as varied as each individual student themselves, which </w:t>
      </w:r>
      <w:r w:rsidR="00DC7547" w:rsidRPr="00767288">
        <w:t>makes</w:t>
      </w:r>
      <w:r w:rsidRPr="00767288">
        <w:t xml:space="preserve"> systemically addressing this issue a very difficult task. However, </w:t>
      </w:r>
      <w:r w:rsidR="00DC7547" w:rsidRPr="00767288">
        <w:t>recent</w:t>
      </w:r>
      <w:r w:rsidR="0018604C" w:rsidRPr="00767288">
        <w:t xml:space="preserve"> research and data collection efforts, have been able to compile available information </w:t>
      </w:r>
      <w:r w:rsidR="00767288" w:rsidRPr="00767288">
        <w:t>on key</w:t>
      </w:r>
      <w:r w:rsidR="00DC7547" w:rsidRPr="00767288">
        <w:t xml:space="preserve"> </w:t>
      </w:r>
      <w:r w:rsidR="0018604C" w:rsidRPr="00767288">
        <w:t xml:space="preserve">causal factors and </w:t>
      </w:r>
      <w:r w:rsidR="00B1592D" w:rsidRPr="00767288">
        <w:t>categorize</w:t>
      </w:r>
      <w:r w:rsidR="0018604C" w:rsidRPr="00767288">
        <w:t xml:space="preserve"> them into broad themes and frequently cited issues.</w:t>
      </w:r>
      <w:r w:rsidR="0018604C">
        <w:t xml:space="preserve"> The reasons for student </w:t>
      </w:r>
      <w:r w:rsidR="00B1592D">
        <w:t>absences</w:t>
      </w:r>
      <w:r w:rsidR="0018604C">
        <w:t xml:space="preserve"> typically fall into four broad categories, barriers, aversion, disengagement</w:t>
      </w:r>
      <w:r w:rsidR="00B1592D">
        <w:t>,</w:t>
      </w:r>
      <w:r w:rsidR="0018604C">
        <w:t xml:space="preserve"> and misconceptions. </w:t>
      </w:r>
      <w:r w:rsidR="008E756D">
        <w:t xml:space="preserve">Figure </w:t>
      </w:r>
      <w:r w:rsidR="00F1276B">
        <w:t>3</w:t>
      </w:r>
      <w:r w:rsidR="0018604C">
        <w:t xml:space="preserve"> displays </w:t>
      </w:r>
      <w:r w:rsidR="00B1592D">
        <w:t xml:space="preserve">examples of the most common causal forces behind chronic absenteeism and organizes them into one of the four </w:t>
      </w:r>
      <w:r w:rsidR="008E756D">
        <w:t>categories</w:t>
      </w:r>
      <w:r w:rsidR="00B1592D">
        <w:t xml:space="preserve">. </w:t>
      </w:r>
    </w:p>
    <w:p w14:paraId="12CB71EA" w14:textId="77777777" w:rsidR="00E53806" w:rsidRDefault="00E53806" w:rsidP="00E53806">
      <w:pPr>
        <w:ind w:firstLine="0"/>
        <w:rPr>
          <w:b/>
          <w:bCs/>
        </w:rPr>
      </w:pPr>
    </w:p>
    <w:p w14:paraId="78DE61D3" w14:textId="3A37A0FE" w:rsidR="00E53806" w:rsidRPr="00A046A1" w:rsidRDefault="00E53806" w:rsidP="00E53806">
      <w:pPr>
        <w:ind w:firstLine="0"/>
      </w:pPr>
      <w:r w:rsidRPr="0018604C">
        <w:rPr>
          <w:b/>
          <w:bCs/>
        </w:rPr>
        <w:lastRenderedPageBreak/>
        <w:t xml:space="preserve">Figure </w:t>
      </w:r>
      <w:r w:rsidR="00F1276B">
        <w:rPr>
          <w:b/>
          <w:bCs/>
        </w:rPr>
        <w:t>3</w:t>
      </w:r>
      <w:r w:rsidRPr="0018604C">
        <w:rPr>
          <w:b/>
          <w:bCs/>
        </w:rPr>
        <w:t xml:space="preserve">: </w:t>
      </w:r>
      <w:r>
        <w:rPr>
          <w:b/>
          <w:bCs/>
        </w:rPr>
        <w:t>Root</w:t>
      </w:r>
      <w:r w:rsidRPr="0018604C">
        <w:rPr>
          <w:b/>
          <w:bCs/>
        </w:rPr>
        <w:t xml:space="preserve"> Causal Factors of Chronic Student Absenteeism </w:t>
      </w:r>
      <w:r w:rsidRPr="0018604C">
        <w:t>(Attendance Works, 2022)</w:t>
      </w:r>
    </w:p>
    <w:p w14:paraId="642A7C6E" w14:textId="185EC4BA" w:rsidR="00FC30E9" w:rsidRDefault="0018604C" w:rsidP="00A46BD3">
      <w:pPr>
        <w:ind w:firstLine="0"/>
      </w:pPr>
      <w:r>
        <w:rPr>
          <w:noProof/>
        </w:rPr>
        <w:drawing>
          <wp:inline distT="0" distB="0" distL="0" distR="0" wp14:anchorId="0C2219D8" wp14:editId="12E9F7D8">
            <wp:extent cx="6087731" cy="2887980"/>
            <wp:effectExtent l="0" t="0" r="8890" b="7620"/>
            <wp:docPr id="364270726" name="Picture 364270726" descr="A close-up of several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70726" name="Picture 4" descr="A close-up of several words&#10;&#10;Description automatically generated"/>
                    <pic:cNvPicPr/>
                  </pic:nvPicPr>
                  <pic:blipFill rotWithShape="1">
                    <a:blip r:embed="rId15">
                      <a:extLst>
                        <a:ext uri="{28A0092B-C50C-407E-A947-70E740481C1C}">
                          <a14:useLocalDpi xmlns:a14="http://schemas.microsoft.com/office/drawing/2010/main" val="0"/>
                        </a:ext>
                      </a:extLst>
                    </a:blip>
                    <a:srcRect l="2564" t="5607" r="2307" b="4673"/>
                    <a:stretch/>
                  </pic:blipFill>
                  <pic:spPr bwMode="auto">
                    <a:xfrm>
                      <a:off x="0" y="0"/>
                      <a:ext cx="6094494" cy="2891188"/>
                    </a:xfrm>
                    <a:prstGeom prst="rect">
                      <a:avLst/>
                    </a:prstGeom>
                    <a:ln>
                      <a:noFill/>
                    </a:ln>
                    <a:extLst>
                      <a:ext uri="{53640926-AAD7-44D8-BBD7-CCE9431645EC}">
                        <a14:shadowObscured xmlns:a14="http://schemas.microsoft.com/office/drawing/2010/main"/>
                      </a:ext>
                    </a:extLst>
                  </pic:spPr>
                </pic:pic>
              </a:graphicData>
            </a:graphic>
          </wp:inline>
        </w:drawing>
      </w:r>
    </w:p>
    <w:p w14:paraId="221F8D21" w14:textId="1131B0B9" w:rsidR="004845F9" w:rsidRPr="00134B36" w:rsidRDefault="00B1592D" w:rsidP="001B3D8D">
      <w:pPr>
        <w:ind w:firstLine="0"/>
      </w:pPr>
      <w:r>
        <w:tab/>
        <w:t xml:space="preserve">Other literature reviewed for this study supported </w:t>
      </w:r>
      <w:r w:rsidR="00677F02">
        <w:t>all</w:t>
      </w:r>
      <w:r>
        <w:t xml:space="preserve"> the causal forces identified in Figure </w:t>
      </w:r>
      <w:r w:rsidR="00EF6EE8">
        <w:t>3</w:t>
      </w:r>
      <w:r>
        <w:t xml:space="preserve">. </w:t>
      </w:r>
      <w:r w:rsidR="00677F02">
        <w:t>Some of the most frequently cited reasons for absences seemed to stem not so much from personal motivation but from forces within students’ family lives, communities, and our broader society</w:t>
      </w:r>
      <w:r w:rsidR="00504F19">
        <w:t>.</w:t>
      </w:r>
      <w:r w:rsidR="00677F02">
        <w:t xml:space="preserve"> </w:t>
      </w:r>
      <w:r w:rsidR="00504F19">
        <w:t>T</w:t>
      </w:r>
      <w:r w:rsidR="00677F02">
        <w:t xml:space="preserve">he COVID-19 pandemic certainly intensified existing challenges for historically underserved students, particularly for students </w:t>
      </w:r>
      <w:r w:rsidR="00BC2147">
        <w:t>from</w:t>
      </w:r>
      <w:r w:rsidR="00677F02">
        <w:t xml:space="preserve"> low-income </w:t>
      </w:r>
      <w:r w:rsidR="00BC2147">
        <w:t>backgrounds</w:t>
      </w:r>
      <w:r w:rsidR="00677F02">
        <w:t xml:space="preserve"> (Blad, 2022). </w:t>
      </w:r>
      <w:r w:rsidR="00C819D5">
        <w:t>Frequently</w:t>
      </w:r>
      <w:r w:rsidR="002E45C2">
        <w:t xml:space="preserve"> cited reasons for </w:t>
      </w:r>
      <w:r w:rsidR="00C819D5">
        <w:t>absence</w:t>
      </w:r>
      <w:r w:rsidR="002E45C2">
        <w:t xml:space="preserve"> included a lack of reliable transportation, older children having to assume child care or other caregiving duties,</w:t>
      </w:r>
      <w:r w:rsidR="00C819D5">
        <w:t xml:space="preserve"> having to work,</w:t>
      </w:r>
      <w:r w:rsidR="00504F19">
        <w:t xml:space="preserve"> a lack of clean clothes,</w:t>
      </w:r>
      <w:r w:rsidR="002E45C2">
        <w:t xml:space="preserve"> </w:t>
      </w:r>
      <w:r w:rsidR="00B61A33">
        <w:t xml:space="preserve">and a lack of funds for clothes and school supplies </w:t>
      </w:r>
      <w:r w:rsidR="003038C3">
        <w:t>(Blad</w:t>
      </w:r>
      <w:r w:rsidR="00FB485D">
        <w:t xml:space="preserve">, 2022; Jones, 2023). </w:t>
      </w:r>
      <w:r w:rsidR="00DE1A4E">
        <w:t xml:space="preserve"> </w:t>
      </w:r>
      <w:r w:rsidR="003038C3">
        <w:t>Also</w:t>
      </w:r>
      <w:r w:rsidR="00DE1A4E">
        <w:t xml:space="preserve">, given that the data collected on chronic absenteeism </w:t>
      </w:r>
      <w:r w:rsidR="00BB0504">
        <w:t>only reached up until the 2021-22 school year, researchers cited</w:t>
      </w:r>
      <w:r w:rsidR="000B3B03">
        <w:t xml:space="preserve"> major</w:t>
      </w:r>
      <w:r w:rsidR="00BB0504">
        <w:t xml:space="preserve"> health risk concerns as a</w:t>
      </w:r>
      <w:r w:rsidR="00AB174B">
        <w:t xml:space="preserve"> core</w:t>
      </w:r>
      <w:r w:rsidR="00BB0504">
        <w:t xml:space="preserve"> driving force to </w:t>
      </w:r>
      <w:r w:rsidR="00AB174B">
        <w:t>keep</w:t>
      </w:r>
      <w:r w:rsidR="00BB0504">
        <w:t xml:space="preserve"> students at home</w:t>
      </w:r>
      <w:r w:rsidR="00756408">
        <w:t>, given the ongoing concern for COVID-19 infections</w:t>
      </w:r>
      <w:r w:rsidR="00235F01">
        <w:t>.</w:t>
      </w:r>
      <w:r w:rsidR="00712206">
        <w:t xml:space="preserve"> </w:t>
      </w:r>
      <w:r w:rsidR="00CE117C">
        <w:t xml:space="preserve">Attendance Works cited illness as the number one reason for </w:t>
      </w:r>
      <w:r w:rsidR="00282551">
        <w:t>absence</w:t>
      </w:r>
      <w:r w:rsidR="00CE117C">
        <w:t xml:space="preserve">, and asthma </w:t>
      </w:r>
      <w:r w:rsidR="000F0E20">
        <w:t>has</w:t>
      </w:r>
      <w:r w:rsidR="00AB174B">
        <w:t xml:space="preserve"> caused 14 million missed days of school alone (</w:t>
      </w:r>
      <w:r w:rsidR="00A02F70">
        <w:t>Jordan, 2023). Some studies</w:t>
      </w:r>
      <w:r w:rsidR="00712206">
        <w:t xml:space="preserve"> stat</w:t>
      </w:r>
      <w:r w:rsidR="00A02F70">
        <w:t xml:space="preserve">e </w:t>
      </w:r>
      <w:r w:rsidR="00712206">
        <w:t xml:space="preserve">that parents are being overly cautious and keeping students at home at any sign of illness or if they are feeling any hesitation about COVID-19 exposure or </w:t>
      </w:r>
      <w:r w:rsidR="00712206">
        <w:lastRenderedPageBreak/>
        <w:t>other health risks associated with attendance (</w:t>
      </w:r>
      <w:r w:rsidR="00150F57">
        <w:t>Kostyo et al.,</w:t>
      </w:r>
      <w:r w:rsidR="008B645E">
        <w:t xml:space="preserve"> 2018; </w:t>
      </w:r>
      <w:r w:rsidR="00712206">
        <w:t xml:space="preserve">Jones, 2023). </w:t>
      </w:r>
      <w:r w:rsidR="00EC2709">
        <w:t>Before the pandemic as well as today, student mental health has been identified as a key driver of absences</w:t>
      </w:r>
      <w:r w:rsidR="004B380B">
        <w:t>. Anxiety</w:t>
      </w:r>
      <w:r w:rsidR="00C86926">
        <w:t>,</w:t>
      </w:r>
      <w:r w:rsidR="003C67A2">
        <w:t xml:space="preserve"> stress, depression</w:t>
      </w:r>
      <w:r w:rsidR="00C86926">
        <w:t xml:space="preserve"> peer and social challenges, </w:t>
      </w:r>
      <w:r w:rsidR="00D317FC">
        <w:t>and fear of bullying are other root causes that keep students out of school</w:t>
      </w:r>
      <w:r w:rsidR="00AB08A9">
        <w:t xml:space="preserve"> </w:t>
      </w:r>
      <w:r w:rsidR="00002570">
        <w:t>(Tadayon,2023)</w:t>
      </w:r>
      <w:r w:rsidR="00D317FC">
        <w:t xml:space="preserve">. </w:t>
      </w:r>
    </w:p>
    <w:p w14:paraId="285D7E45" w14:textId="75BAB30F" w:rsidR="00FC30E9" w:rsidRPr="00FC30E9" w:rsidRDefault="00FC30E9" w:rsidP="00A46BD3">
      <w:pPr>
        <w:ind w:firstLine="0"/>
        <w:rPr>
          <w:b/>
          <w:bCs/>
        </w:rPr>
      </w:pPr>
      <w:r w:rsidRPr="00FC30E9">
        <w:rPr>
          <w:b/>
          <w:bCs/>
        </w:rPr>
        <w:tab/>
        <w:t>Impact on Students</w:t>
      </w:r>
      <w:r w:rsidR="009E3CF2">
        <w:rPr>
          <w:b/>
          <w:bCs/>
        </w:rPr>
        <w:t xml:space="preserve"> &amp; </w:t>
      </w:r>
      <w:r w:rsidR="009E3CF2" w:rsidRPr="00FC30E9">
        <w:rPr>
          <w:b/>
          <w:bCs/>
        </w:rPr>
        <w:t>School</w:t>
      </w:r>
      <w:r w:rsidR="009E3CF2">
        <w:rPr>
          <w:b/>
          <w:bCs/>
        </w:rPr>
        <w:t>s.</w:t>
      </w:r>
    </w:p>
    <w:p w14:paraId="617DBD1F" w14:textId="1EA9D4D0" w:rsidR="00072F04" w:rsidRPr="00CE1E5A" w:rsidRDefault="00FC30E9" w:rsidP="00072F04">
      <w:pPr>
        <w:ind w:firstLine="0"/>
        <w:rPr>
          <w:color w:val="FF0000"/>
        </w:rPr>
      </w:pPr>
      <w:r>
        <w:tab/>
      </w:r>
      <w:r w:rsidR="006A0954">
        <w:t>M</w:t>
      </w:r>
      <w:r w:rsidR="00EC6177">
        <w:t xml:space="preserve">issing enough school to be chronically absent has been studied to have a wide range of effects on students. Top among </w:t>
      </w:r>
      <w:r w:rsidR="00C130C8">
        <w:t>these</w:t>
      </w:r>
      <w:r w:rsidR="00EC6177">
        <w:t xml:space="preserve"> effects is a negative impact </w:t>
      </w:r>
      <w:r w:rsidR="00C130C8">
        <w:t>on</w:t>
      </w:r>
      <w:r w:rsidR="00EC6177">
        <w:t xml:space="preserve"> students’ school performance and high school graduation rates (Kostyo et al.,2018). </w:t>
      </w:r>
      <w:r w:rsidR="00815271">
        <w:t>One</w:t>
      </w:r>
      <w:r w:rsidR="00072F04">
        <w:t xml:space="preserve"> study found that by 9th grade, a student’s chance of graduating from high school drops by 20% for every week of school they miss (Jordan, 2023).</w:t>
      </w:r>
      <w:r w:rsidR="00F7015B">
        <w:t xml:space="preserve"> A</w:t>
      </w:r>
      <w:r w:rsidR="00527AE4">
        <w:t>lso</w:t>
      </w:r>
      <w:r w:rsidR="00F7015B">
        <w:t xml:space="preserve"> given that rates of absenteeism are the highest in elementary schoo</w:t>
      </w:r>
      <w:r w:rsidR="00527AE4">
        <w:t xml:space="preserve">l and particularly in Kindergarten the impact that absenteeism has in the earlier grades can be very profound and severely impact student success in later grades </w:t>
      </w:r>
      <w:bookmarkStart w:id="47" w:name="_Hlk151930747"/>
      <w:r w:rsidR="00527AE4">
        <w:t>(</w:t>
      </w:r>
      <w:proofErr w:type="spellStart"/>
      <w:proofErr w:type="gramStart"/>
      <w:r w:rsidR="00680A1D">
        <w:t>EdData</w:t>
      </w:r>
      <w:proofErr w:type="spellEnd"/>
      <w:r w:rsidR="00680A1D">
        <w:t xml:space="preserve"> </w:t>
      </w:r>
      <w:r w:rsidR="00D53176" w:rsidRPr="00D53176">
        <w:t>,</w:t>
      </w:r>
      <w:proofErr w:type="gramEnd"/>
      <w:r w:rsidR="00D53176" w:rsidRPr="00D53176">
        <w:t xml:space="preserve"> 2023</w:t>
      </w:r>
      <w:r w:rsidR="00D53176">
        <w:t xml:space="preserve">; </w:t>
      </w:r>
      <w:r w:rsidR="00527AE4">
        <w:t>Kostyo et al.,2018).</w:t>
      </w:r>
      <w:r w:rsidR="005E6CE8">
        <w:t xml:space="preserve"> </w:t>
      </w:r>
      <w:bookmarkEnd w:id="47"/>
      <w:r w:rsidR="00A3469F">
        <w:t xml:space="preserve">The pandemic had clear negative impacts on overall student </w:t>
      </w:r>
      <w:r w:rsidR="0033364F">
        <w:t>engagement</w:t>
      </w:r>
      <w:r w:rsidR="00A3469F">
        <w:t xml:space="preserve"> and </w:t>
      </w:r>
      <w:r w:rsidR="0033364F">
        <w:t xml:space="preserve">learning, and the increase in absences due to the pandemic and sustained absenteeism trends today are painting a bleak picture for student achievement. </w:t>
      </w:r>
      <w:r w:rsidR="00C67A1B">
        <w:t>There</w:t>
      </w:r>
      <w:r w:rsidR="00D16A8C">
        <w:t xml:space="preserve"> is an observable negative impact that absenteeism has and Math and English </w:t>
      </w:r>
      <w:r w:rsidR="00C67A1B">
        <w:t>Language</w:t>
      </w:r>
      <w:r w:rsidR="00D16A8C">
        <w:t xml:space="preserve"> Arts (ELA)</w:t>
      </w:r>
      <w:r w:rsidR="00E161DE">
        <w:t xml:space="preserve"> test</w:t>
      </w:r>
      <w:r w:rsidR="00D16A8C">
        <w:t xml:space="preserve"> scores</w:t>
      </w:r>
      <w:r w:rsidR="008B7FC3">
        <w:t xml:space="preserve">, with elementary and middle school students seeing the most </w:t>
      </w:r>
      <w:r w:rsidR="00C67A1B">
        <w:t>severe</w:t>
      </w:r>
      <w:r w:rsidR="008B7FC3">
        <w:t xml:space="preserve"> declines in </w:t>
      </w:r>
      <w:r w:rsidR="005041D6">
        <w:t>test</w:t>
      </w:r>
      <w:r w:rsidR="008B7FC3">
        <w:t xml:space="preserve"> scores in </w:t>
      </w:r>
      <w:r w:rsidR="00C67A1B">
        <w:t>these</w:t>
      </w:r>
      <w:r w:rsidR="008B7FC3">
        <w:t xml:space="preserve"> areas due to chronic absenteeism (among other factors) (</w:t>
      </w:r>
      <w:proofErr w:type="spellStart"/>
      <w:r w:rsidR="00C67A1B">
        <w:t>Santiba</w:t>
      </w:r>
      <w:r w:rsidR="00C67A1B" w:rsidRPr="00C67A1B">
        <w:t>ñez</w:t>
      </w:r>
      <w:proofErr w:type="spellEnd"/>
      <w:r w:rsidR="00C67A1B">
        <w:t xml:space="preserve"> &amp; Guarino, 2020). </w:t>
      </w:r>
      <w:r w:rsidR="0033364F">
        <w:t xml:space="preserve"> </w:t>
      </w:r>
      <w:r w:rsidR="008D771F">
        <w:t xml:space="preserve">Poor </w:t>
      </w:r>
      <w:r w:rsidR="005041D6">
        <w:t>test</w:t>
      </w:r>
      <w:r w:rsidR="008D771F">
        <w:t xml:space="preserve"> scores for chronically </w:t>
      </w:r>
      <w:r w:rsidR="005041D6">
        <w:t>absent</w:t>
      </w:r>
      <w:r w:rsidR="008D771F">
        <w:t xml:space="preserve"> students are the most </w:t>
      </w:r>
      <w:r w:rsidR="005041D6">
        <w:t>severe</w:t>
      </w:r>
      <w:r w:rsidR="008D771F">
        <w:t xml:space="preserve"> for historically underserved students including low-income students, E</w:t>
      </w:r>
      <w:r w:rsidR="005041D6">
        <w:t>nglish Language Learners (ELL)</w:t>
      </w:r>
      <w:r w:rsidR="008D771F">
        <w:t>, students with disabilities, foster youth, and students experiencing homelessness.</w:t>
      </w:r>
    </w:p>
    <w:p w14:paraId="44368329" w14:textId="04D48E34" w:rsidR="001F4ADE" w:rsidRDefault="001F4ADE" w:rsidP="00072F04">
      <w:pPr>
        <w:ind w:firstLine="0"/>
      </w:pPr>
      <w:r>
        <w:tab/>
      </w:r>
      <w:r w:rsidR="00112B2C">
        <w:t>Beyond academic achievement</w:t>
      </w:r>
      <w:r w:rsidR="009B0A7B">
        <w:t xml:space="preserve">, </w:t>
      </w:r>
      <w:r w:rsidR="00BC7F73">
        <w:t xml:space="preserve">chronic absenteeism can have </w:t>
      </w:r>
      <w:r w:rsidR="004F296B">
        <w:t xml:space="preserve">many </w:t>
      </w:r>
      <w:proofErr w:type="gramStart"/>
      <w:r w:rsidR="00BC7F73">
        <w:t>far reaching</w:t>
      </w:r>
      <w:proofErr w:type="gramEnd"/>
      <w:r w:rsidR="00BC7F73">
        <w:t xml:space="preserve"> effects on students’</w:t>
      </w:r>
      <w:r w:rsidR="009B0A7B">
        <w:t xml:space="preserve"> socioemotional</w:t>
      </w:r>
      <w:r w:rsidR="00112B2C">
        <w:t xml:space="preserve"> </w:t>
      </w:r>
      <w:r w:rsidR="00BC7F73">
        <w:t xml:space="preserve">development and </w:t>
      </w:r>
      <w:r w:rsidR="000F0E20">
        <w:t>well-being</w:t>
      </w:r>
      <w:r w:rsidR="00BC7F73">
        <w:t xml:space="preserve">. </w:t>
      </w:r>
      <w:r w:rsidR="004F296B">
        <w:t xml:space="preserve"> First, a</w:t>
      </w:r>
      <w:r w:rsidR="009B0A7B">
        <w:t xml:space="preserve"> 2020 study on chronic </w:t>
      </w:r>
      <w:r w:rsidR="009B0A7B">
        <w:lastRenderedPageBreak/>
        <w:t>ab</w:t>
      </w:r>
      <w:r w:rsidR="00E1315A">
        <w:t xml:space="preserve">senteeism found that better socioemotional learning (SEL) </w:t>
      </w:r>
      <w:r w:rsidR="00CB3608">
        <w:t>leads</w:t>
      </w:r>
      <w:r w:rsidR="00E1315A">
        <w:t xml:space="preserve"> to better academic outcomes for all students</w:t>
      </w:r>
      <w:r w:rsidR="00C0064A">
        <w:t xml:space="preserve"> and any factors that lower SEL can lower student </w:t>
      </w:r>
      <w:r w:rsidR="004F296B">
        <w:t>achievement</w:t>
      </w:r>
      <w:r w:rsidR="00E1315A">
        <w:t xml:space="preserve"> (</w:t>
      </w:r>
      <w:proofErr w:type="spellStart"/>
      <w:r w:rsidR="00E1315A">
        <w:t>Santiba</w:t>
      </w:r>
      <w:r w:rsidR="00E1315A" w:rsidRPr="00C67A1B">
        <w:t>ñez</w:t>
      </w:r>
      <w:proofErr w:type="spellEnd"/>
      <w:r w:rsidR="00E1315A">
        <w:t xml:space="preserve"> &amp; Guarino, 2020).  </w:t>
      </w:r>
      <w:r w:rsidR="004F296B">
        <w:t>Second</w:t>
      </w:r>
      <w:r w:rsidR="00614E47">
        <w:t>ly</w:t>
      </w:r>
      <w:r w:rsidR="004F296B">
        <w:t>, t</w:t>
      </w:r>
      <w:r w:rsidR="00CB3608">
        <w:t xml:space="preserve">he same study also found that chronic absenteeism has negative effects on students’ </w:t>
      </w:r>
      <w:r w:rsidR="00EC3B86">
        <w:t>socioemotional outcomes including, growth mindsets, social awareness, self-efficacy</w:t>
      </w:r>
      <w:r w:rsidR="00C11A44">
        <w:t>,</w:t>
      </w:r>
      <w:r w:rsidR="00EC3B86">
        <w:t xml:space="preserve"> and self-management</w:t>
      </w:r>
      <w:bookmarkStart w:id="48" w:name="_Hlk151930713"/>
      <w:r w:rsidR="00EC3B86">
        <w:t xml:space="preserve"> (</w:t>
      </w:r>
      <w:proofErr w:type="spellStart"/>
      <w:r w:rsidR="00EC3B86">
        <w:t>Santiba</w:t>
      </w:r>
      <w:r w:rsidR="00EC3B86" w:rsidRPr="00C67A1B">
        <w:t>ñez</w:t>
      </w:r>
      <w:proofErr w:type="spellEnd"/>
      <w:r w:rsidR="00EC3B86">
        <w:t xml:space="preserve"> &amp; Guarino, 2020). </w:t>
      </w:r>
      <w:r w:rsidR="004F296B">
        <w:t xml:space="preserve"> </w:t>
      </w:r>
      <w:bookmarkEnd w:id="48"/>
      <w:r w:rsidR="004F296B">
        <w:t>Third,</w:t>
      </w:r>
      <w:r w:rsidR="006A364B">
        <w:t xml:space="preserve"> chronic absenteeism has </w:t>
      </w:r>
      <w:r w:rsidR="00614E47">
        <w:t xml:space="preserve">been found to </w:t>
      </w:r>
      <w:r w:rsidR="00DA3C2B">
        <w:t>increase</w:t>
      </w:r>
      <w:r w:rsidR="00B8731B">
        <w:t xml:space="preserve"> the likelihood that students will internalize their problems</w:t>
      </w:r>
      <w:r w:rsidR="00DA3C2B">
        <w:t xml:space="preserve">, leading them to </w:t>
      </w:r>
      <w:r w:rsidR="00C11A44">
        <w:t xml:space="preserve">increased isolation and disengagement </w:t>
      </w:r>
      <w:bookmarkStart w:id="49" w:name="_Hlk151417379"/>
      <w:r w:rsidR="00A43D68">
        <w:t>(Gottfried</w:t>
      </w:r>
      <w:r w:rsidR="00C11A44">
        <w:t xml:space="preserve">, 2014). </w:t>
      </w:r>
      <w:r w:rsidR="004A199E">
        <w:t xml:space="preserve"> </w:t>
      </w:r>
      <w:bookmarkEnd w:id="49"/>
      <w:r w:rsidR="00614E47">
        <w:t>Researchers also</w:t>
      </w:r>
      <w:r w:rsidR="004A199E">
        <w:t xml:space="preserve"> found that </w:t>
      </w:r>
      <w:r w:rsidR="000B775E">
        <w:t xml:space="preserve">chronic absenteeism leads to negative impacts on a </w:t>
      </w:r>
      <w:r w:rsidR="00256595">
        <w:t>student’s</w:t>
      </w:r>
      <w:r w:rsidR="000B775E">
        <w:t xml:space="preserve"> eagerness to learn</w:t>
      </w:r>
      <w:r w:rsidR="00E161DE">
        <w:t xml:space="preserve"> </w:t>
      </w:r>
      <w:bookmarkStart w:id="50" w:name="_Hlk151930695"/>
      <w:r w:rsidR="00614E47">
        <w:t xml:space="preserve">(Gottfried, 2014). </w:t>
      </w:r>
      <w:bookmarkEnd w:id="50"/>
      <w:r w:rsidR="000B775E">
        <w:t xml:space="preserve">As discussed in the previous section </w:t>
      </w:r>
      <w:r w:rsidR="00351E63">
        <w:t>disengagement is a</w:t>
      </w:r>
      <w:r w:rsidR="00614E47">
        <w:t xml:space="preserve"> key</w:t>
      </w:r>
      <w:r w:rsidR="00351E63">
        <w:t xml:space="preserve"> causal driving force behind absenteeism and is also </w:t>
      </w:r>
      <w:r w:rsidR="00D53EEC">
        <w:t xml:space="preserve">seen as </w:t>
      </w:r>
      <w:r w:rsidR="00351E63">
        <w:t xml:space="preserve">a compounding outcome of absenteeism as well. </w:t>
      </w:r>
    </w:p>
    <w:p w14:paraId="6A740343" w14:textId="38595A97" w:rsidR="003F725D" w:rsidRDefault="00E21006" w:rsidP="003F725D">
      <w:pPr>
        <w:ind w:firstLine="0"/>
        <w:rPr>
          <w:b/>
          <w:bCs/>
        </w:rPr>
      </w:pPr>
      <w:r>
        <w:tab/>
        <w:t xml:space="preserve">Lastly, </w:t>
      </w:r>
      <w:r w:rsidR="004425AB">
        <w:t>chronic</w:t>
      </w:r>
      <w:r>
        <w:t xml:space="preserve"> absenteeism has negative impacts on school systems. First, a school’s success is </w:t>
      </w:r>
      <w:r w:rsidR="004425AB">
        <w:t>measured</w:t>
      </w:r>
      <w:r>
        <w:t xml:space="preserve"> most heavily by the </w:t>
      </w:r>
      <w:r w:rsidR="005B6EFD">
        <w:t>success of its students. If chronic absenteeism is getting in the way of a large portion of students’ learning, growth</w:t>
      </w:r>
      <w:r w:rsidR="00211C38">
        <w:t>,</w:t>
      </w:r>
      <w:r w:rsidR="005B6EFD">
        <w:t xml:space="preserve"> and development, then schools are in a </w:t>
      </w:r>
      <w:r w:rsidR="00614E47">
        <w:t>difficult</w:t>
      </w:r>
      <w:r w:rsidR="008B5547">
        <w:t xml:space="preserve"> </w:t>
      </w:r>
      <w:r w:rsidR="004425AB">
        <w:t>position</w:t>
      </w:r>
      <w:r w:rsidR="008B5547">
        <w:t xml:space="preserve"> where need to find and utilize </w:t>
      </w:r>
      <w:r w:rsidR="00E161DE">
        <w:t xml:space="preserve">resources for </w:t>
      </w:r>
      <w:r w:rsidR="008B5547">
        <w:t xml:space="preserve">extra </w:t>
      </w:r>
      <w:r w:rsidR="00211C38">
        <w:t>support</w:t>
      </w:r>
      <w:r w:rsidR="008B5547">
        <w:t xml:space="preserve"> and effective strategies to overcome this issu</w:t>
      </w:r>
      <w:r w:rsidR="004425AB">
        <w:t>e</w:t>
      </w:r>
      <w:r w:rsidR="00211C38">
        <w:t xml:space="preserve">. </w:t>
      </w:r>
      <w:r w:rsidR="00B072DA">
        <w:t>Financially</w:t>
      </w:r>
      <w:r w:rsidR="00211C38">
        <w:t>, declines in attendance will have negative impacts on school site funding given that school funding is based in part on average daily attendance rates (Jones,2023).</w:t>
      </w:r>
      <w:r w:rsidR="00B072DA">
        <w:t xml:space="preserve"> </w:t>
      </w:r>
      <w:r w:rsidR="00211C38">
        <w:t xml:space="preserve">With the state of California losing </w:t>
      </w:r>
      <w:r w:rsidR="0031157F" w:rsidRPr="0031157F">
        <w:t>at least $2.1 billion annually</w:t>
      </w:r>
      <w:r w:rsidR="00211C38" w:rsidRPr="0031157F">
        <w:t xml:space="preserve"> </w:t>
      </w:r>
      <w:r w:rsidR="00211C38">
        <w:t xml:space="preserve">due to chronic absenteeism, </w:t>
      </w:r>
      <w:r w:rsidR="005E4AFF">
        <w:t xml:space="preserve">the </w:t>
      </w:r>
      <w:r w:rsidR="00211C38">
        <w:t>stability o</w:t>
      </w:r>
      <w:r w:rsidR="00B02D7C">
        <w:t>f</w:t>
      </w:r>
      <w:r w:rsidR="00211C38">
        <w:t xml:space="preserve"> school site budgets and ongoing funding for much needed </w:t>
      </w:r>
      <w:r w:rsidR="005E4AFF">
        <w:t>student</w:t>
      </w:r>
      <w:r w:rsidR="00211C38">
        <w:t xml:space="preserve"> support that could help reduce chronic absenteeism rates is a great concern to both LEAs and the state of California. </w:t>
      </w:r>
      <w:r w:rsidR="005E4AFF">
        <w:rPr>
          <w:rStyle w:val="FootnoteReference"/>
        </w:rPr>
        <w:footnoteReference w:id="3"/>
      </w:r>
      <w:r w:rsidR="00FC30E9" w:rsidRPr="00FC30E9">
        <w:rPr>
          <w:b/>
          <w:bCs/>
        </w:rPr>
        <w:t xml:space="preserve"> </w:t>
      </w:r>
    </w:p>
    <w:p w14:paraId="6243132E" w14:textId="433C0555" w:rsidR="00663856" w:rsidRPr="00663856" w:rsidRDefault="00663856" w:rsidP="003F725D">
      <w:pPr>
        <w:ind w:firstLine="0"/>
        <w:jc w:val="center"/>
        <w:rPr>
          <w:b/>
          <w:bCs/>
        </w:rPr>
      </w:pPr>
      <w:r w:rsidRPr="00663856">
        <w:rPr>
          <w:b/>
          <w:bCs/>
        </w:rPr>
        <w:lastRenderedPageBreak/>
        <w:t xml:space="preserve">Section </w:t>
      </w:r>
      <w:r w:rsidR="00C50E2C">
        <w:rPr>
          <w:b/>
          <w:bCs/>
        </w:rPr>
        <w:t>III</w:t>
      </w:r>
      <w:r w:rsidR="00FF5255">
        <w:rPr>
          <w:b/>
          <w:bCs/>
        </w:rPr>
        <w:t>:</w:t>
      </w:r>
      <w:r w:rsidRPr="00663856">
        <w:rPr>
          <w:b/>
          <w:bCs/>
        </w:rPr>
        <w:t xml:space="preserve"> Methods</w:t>
      </w:r>
    </w:p>
    <w:p w14:paraId="59657FE2" w14:textId="14180F44" w:rsidR="00F54FD8" w:rsidRPr="00F54FD8" w:rsidRDefault="00F54FD8" w:rsidP="00663856">
      <w:pPr>
        <w:ind w:firstLine="0"/>
        <w:rPr>
          <w:b/>
          <w:bCs/>
        </w:rPr>
      </w:pPr>
      <w:r>
        <w:rPr>
          <w:b/>
          <w:bCs/>
        </w:rPr>
        <w:t xml:space="preserve">Primary </w:t>
      </w:r>
      <w:r w:rsidRPr="00F54FD8">
        <w:rPr>
          <w:b/>
          <w:bCs/>
        </w:rPr>
        <w:t>Policy Objective</w:t>
      </w:r>
      <w:r w:rsidR="00993906" w:rsidRPr="00F54FD8">
        <w:rPr>
          <w:b/>
          <w:bCs/>
        </w:rPr>
        <w:tab/>
      </w:r>
    </w:p>
    <w:p w14:paraId="58F0FAB2" w14:textId="1C0DDE6F" w:rsidR="00E53FFD" w:rsidRDefault="00EF5DA3" w:rsidP="00663856">
      <w:pPr>
        <w:ind w:firstLine="0"/>
      </w:pPr>
      <w:r w:rsidRPr="00EF5DA3">
        <w:t>Using Bronfenbrenner's (1979) ecological system theory, this report takes a case study approach to address two complex public issues that co-occur within a shared public system</w:t>
      </w:r>
      <w:r>
        <w:t xml:space="preserve">. Both </w:t>
      </w:r>
      <w:r w:rsidR="0093070E">
        <w:t xml:space="preserve">mass teacher shortages and chronic student absenteeism are </w:t>
      </w:r>
      <w:r w:rsidR="00F54FD8" w:rsidRPr="00F54FD8">
        <w:t xml:space="preserve">two wicked public issues </w:t>
      </w:r>
      <w:r w:rsidR="00F54FD8">
        <w:t>that</w:t>
      </w:r>
      <w:r w:rsidR="0093070E">
        <w:t xml:space="preserve"> </w:t>
      </w:r>
      <w:r w:rsidR="00F54FD8" w:rsidRPr="00F54FD8">
        <w:t>benefit from being addressed with a whole systems perspective</w:t>
      </w:r>
      <w:r w:rsidR="0093070E">
        <w:t>. T</w:t>
      </w:r>
      <w:r w:rsidR="00993906">
        <w:t xml:space="preserve">he </w:t>
      </w:r>
      <w:r w:rsidR="0093070E">
        <w:t>primary</w:t>
      </w:r>
      <w:r w:rsidR="00993906">
        <w:t xml:space="preserve"> objective </w:t>
      </w:r>
      <w:r w:rsidR="0093070E">
        <w:t>of</w:t>
      </w:r>
      <w:r w:rsidR="00993906">
        <w:t xml:space="preserve"> th</w:t>
      </w:r>
      <w:r w:rsidR="0093070E">
        <w:t>is</w:t>
      </w:r>
      <w:r w:rsidR="00E53FFD">
        <w:t xml:space="preserve"> case study</w:t>
      </w:r>
      <w:r w:rsidR="00993906">
        <w:t xml:space="preserve"> analysis and proposed policy solution is to </w:t>
      </w:r>
      <w:r w:rsidR="00993906" w:rsidRPr="00993906">
        <w:t>sustainably decrease student chronic absenteeism and increase the retention of teachers already working in the field</w:t>
      </w:r>
      <w:r w:rsidR="0093070E">
        <w:t xml:space="preserve"> in California</w:t>
      </w:r>
      <w:r w:rsidR="00993906" w:rsidRPr="00993906">
        <w:t xml:space="preserve">. </w:t>
      </w:r>
      <w:r w:rsidR="0093070E">
        <w:t>Given</w:t>
      </w:r>
      <w:r w:rsidR="0093070E" w:rsidRPr="00F54FD8">
        <w:t xml:space="preserve"> the </w:t>
      </w:r>
      <w:r w:rsidR="0093070E">
        <w:t>magnitude of these dual issues, the</w:t>
      </w:r>
      <w:r w:rsidR="0093070E" w:rsidRPr="00F54FD8">
        <w:t xml:space="preserve"> level of interaction</w:t>
      </w:r>
      <w:r w:rsidR="006E59EE">
        <w:t xml:space="preserve"> </w:t>
      </w:r>
      <w:r w:rsidR="0093070E">
        <w:t>they have</w:t>
      </w:r>
      <w:r w:rsidR="0093070E" w:rsidRPr="00F54FD8">
        <w:t xml:space="preserve"> with each other within their shared setting</w:t>
      </w:r>
      <w:r w:rsidR="00525DE2">
        <w:t xml:space="preserve">, and the dire need to find effective solutions to </w:t>
      </w:r>
      <w:r w:rsidR="006E59EE">
        <w:t>both</w:t>
      </w:r>
      <w:r w:rsidR="00525DE2">
        <w:t xml:space="preserve"> issues, this holistic ecological systems approach is the best lens to bring about an effective policy solution.</w:t>
      </w:r>
      <w:r w:rsidR="0093070E" w:rsidRPr="00F54FD8">
        <w:t xml:space="preserve"> </w:t>
      </w:r>
    </w:p>
    <w:p w14:paraId="41721A67" w14:textId="349E0990" w:rsidR="00F54FD8" w:rsidRPr="00525DE2" w:rsidRDefault="00993906" w:rsidP="00525DE2">
      <w:r>
        <w:t xml:space="preserve">The report </w:t>
      </w:r>
      <w:r w:rsidRPr="00993906">
        <w:t>focus</w:t>
      </w:r>
      <w:r>
        <w:t>es</w:t>
      </w:r>
      <w:r w:rsidRPr="00993906">
        <w:t xml:space="preserve"> only on the retention of current teachers in the field because this policy goal provides more immediate and cost-effective policy options that can improve the labor experience of California teachers. By prioritizing teacher retention as a policy goal, this report aims to provide</w:t>
      </w:r>
      <w:r w:rsidR="00E53FFD">
        <w:t xml:space="preserve"> a</w:t>
      </w:r>
      <w:r w:rsidRPr="00993906">
        <w:t xml:space="preserve"> policy solution that improve</w:t>
      </w:r>
      <w:r w:rsidR="00E53FFD">
        <w:t>s</w:t>
      </w:r>
      <w:r w:rsidRPr="00993906">
        <w:t xml:space="preserve"> teacher experience to the point of possibly enticing more new teachers to enter the field, therefore helping to alleviate both the issue of teacher </w:t>
      </w:r>
      <w:proofErr w:type="gramStart"/>
      <w:r w:rsidR="003D7E54" w:rsidRPr="00993906">
        <w:t>resignations</w:t>
      </w:r>
      <w:proofErr w:type="gramEnd"/>
      <w:r w:rsidR="0093070E" w:rsidRPr="00993906">
        <w:t xml:space="preserve"> and</w:t>
      </w:r>
      <w:r w:rsidRPr="00993906">
        <w:t xml:space="preserve"> increasing the supply of new teachers. Further, given the scope of analysis </w:t>
      </w:r>
      <w:r w:rsidR="00E53FFD">
        <w:t xml:space="preserve">as guided by </w:t>
      </w:r>
      <w:r w:rsidRPr="00993906">
        <w:t>the ecological systems framework, policy solutions will focus on interventions immediately within the reach of school systems. Creating policies to entice new teachers to the field is outside of this report’s analytical scope.</w:t>
      </w:r>
    </w:p>
    <w:p w14:paraId="6289BF25" w14:textId="77777777" w:rsidR="003D7E54" w:rsidRDefault="003D7E54" w:rsidP="00663856">
      <w:pPr>
        <w:ind w:firstLine="0"/>
        <w:rPr>
          <w:b/>
          <w:bCs/>
        </w:rPr>
      </w:pPr>
    </w:p>
    <w:p w14:paraId="2E5A18BB" w14:textId="5036D4AD" w:rsidR="00711BCA" w:rsidRDefault="00F54FD8" w:rsidP="00663856">
      <w:pPr>
        <w:ind w:firstLine="0"/>
        <w:rPr>
          <w:b/>
          <w:bCs/>
        </w:rPr>
      </w:pPr>
      <w:r>
        <w:rPr>
          <w:b/>
          <w:bCs/>
        </w:rPr>
        <w:lastRenderedPageBreak/>
        <w:t>Guiding Analytical Framework:</w:t>
      </w:r>
      <w:r w:rsidR="000F331A">
        <w:rPr>
          <w:b/>
          <w:bCs/>
        </w:rPr>
        <w:t xml:space="preserve"> </w:t>
      </w:r>
      <w:r w:rsidR="00711BCA" w:rsidRPr="003F725D">
        <w:rPr>
          <w:b/>
          <w:bCs/>
        </w:rPr>
        <w:t>Ecological Systems Theory</w:t>
      </w:r>
      <w:r w:rsidR="00711BCA">
        <w:rPr>
          <w:b/>
          <w:bCs/>
        </w:rPr>
        <w:t xml:space="preserve"> </w:t>
      </w:r>
    </w:p>
    <w:p w14:paraId="12C91BAA" w14:textId="2DE19A5A" w:rsidR="00A227CC" w:rsidRDefault="00715F78" w:rsidP="00663856">
      <w:pPr>
        <w:ind w:firstLine="0"/>
      </w:pPr>
      <w:r>
        <w:t xml:space="preserve">Bronfenbrenner’s (1979) </w:t>
      </w:r>
      <w:r w:rsidR="00F54FD8" w:rsidRPr="00F54FD8">
        <w:t>ecological systems model provides one main evaluative criterion, comprehensiveness, for the analysis of a proposed policy option</w:t>
      </w:r>
      <w:r w:rsidR="00F54FD8">
        <w:t>.</w:t>
      </w:r>
      <w:r w:rsidR="00A227CC" w:rsidRPr="00A227CC">
        <w:t xml:space="preserve"> </w:t>
      </w:r>
      <w:r w:rsidR="00A227CC">
        <w:t>The ecological model’s scope requires the researcher to examine issues and their proposed solutions with a comprehensive and multidimensional lens so that policy interventions are constructed to adequately address the multitude of layered and interacting root causal factors behind both issues.</w:t>
      </w:r>
      <w:r w:rsidR="000F331A">
        <w:t xml:space="preserve"> This approach also acknowledges that teachers and students </w:t>
      </w:r>
      <w:commentRangeStart w:id="51"/>
      <w:r w:rsidR="000F331A">
        <w:t>are dependent on each othe</w:t>
      </w:r>
      <w:commentRangeEnd w:id="51"/>
      <w:r w:rsidR="008B5E41">
        <w:rPr>
          <w:rStyle w:val="CommentReference"/>
        </w:rPr>
        <w:commentReference w:id="51"/>
      </w:r>
      <w:r w:rsidR="000F331A">
        <w:t xml:space="preserve">r to some extent to achieve success in their individual roles within the school system. </w:t>
      </w:r>
      <w:r w:rsidR="00A227CC">
        <w:t>For th</w:t>
      </w:r>
      <w:r w:rsidR="00F43667">
        <w:t>ese</w:t>
      </w:r>
      <w:r w:rsidR="00A227CC">
        <w:t xml:space="preserve"> reason</w:t>
      </w:r>
      <w:r w:rsidR="00F43667">
        <w:t>s</w:t>
      </w:r>
      <w:r w:rsidR="00A227CC">
        <w:t>, comprehensiveness is the most important criterion for any proposed policy solution to these dual issues</w:t>
      </w:r>
      <w:r w:rsidR="008A71B6">
        <w:t xml:space="preserve"> and guides the research</w:t>
      </w:r>
      <w:r w:rsidR="006E7B72">
        <w:t>er</w:t>
      </w:r>
      <w:r w:rsidR="008A71B6">
        <w:t xml:space="preserve"> </w:t>
      </w:r>
      <w:r w:rsidR="000F331A">
        <w:t>toward</w:t>
      </w:r>
      <w:r w:rsidR="008A71B6">
        <w:t xml:space="preserve"> a holistic and broadly effective strategy</w:t>
      </w:r>
      <w:r w:rsidR="00A227CC">
        <w:t xml:space="preserve">. </w:t>
      </w:r>
      <w:r w:rsidR="008A71B6">
        <w:t xml:space="preserve">While comprehensiveness is the main criterion used, the proposed policy solution will be assessed using supporting criteria </w:t>
      </w:r>
      <w:r w:rsidR="006E7B72">
        <w:t>including</w:t>
      </w:r>
      <w:r w:rsidR="008A71B6">
        <w:t xml:space="preserve"> improving equity</w:t>
      </w:r>
      <w:r w:rsidR="00525DE2">
        <w:t xml:space="preserve"> and cost feasibility. </w:t>
      </w:r>
      <w:r w:rsidR="000F331A">
        <w:t xml:space="preserve"> </w:t>
      </w:r>
      <w:r w:rsidR="008A71B6">
        <w:t xml:space="preserve"> </w:t>
      </w:r>
    </w:p>
    <w:p w14:paraId="0F9D78DF" w14:textId="305B9BE6" w:rsidR="003E0576" w:rsidRPr="003E0576" w:rsidRDefault="003E0576" w:rsidP="003E0576">
      <w:pPr>
        <w:ind w:firstLine="0"/>
        <w:rPr>
          <w:b/>
          <w:bCs/>
          <w:i/>
          <w:iCs/>
        </w:rPr>
      </w:pPr>
      <w:r w:rsidRPr="003E0576">
        <w:rPr>
          <w:b/>
          <w:bCs/>
          <w:i/>
          <w:iCs/>
        </w:rPr>
        <w:t>Scope and Reach of Analysis</w:t>
      </w:r>
    </w:p>
    <w:p w14:paraId="42D93AEF" w14:textId="4905803F" w:rsidR="003A7B98" w:rsidRDefault="00715F78" w:rsidP="00A227CC">
      <w:r>
        <w:t>The analysis of these dual crises, their varying and intersecting causal forces, and a possible solution</w:t>
      </w:r>
      <w:r w:rsidR="00FD78C0">
        <w:t xml:space="preserve"> </w:t>
      </w:r>
      <w:r w:rsidR="003D7E54">
        <w:t>are</w:t>
      </w:r>
      <w:r w:rsidR="00525DE2">
        <w:t xml:space="preserve"> </w:t>
      </w:r>
      <w:r>
        <w:t xml:space="preserve">grounded in the ecological model’s required scope of analysis. </w:t>
      </w:r>
      <w:r w:rsidR="003A7B98">
        <w:t xml:space="preserve"> The ecological framework provides clear boundaries to the reach of</w:t>
      </w:r>
      <w:r w:rsidR="000F331A">
        <w:t xml:space="preserve"> </w:t>
      </w:r>
      <w:r w:rsidR="003E0576">
        <w:t xml:space="preserve">any public policy </w:t>
      </w:r>
      <w:r w:rsidR="003A7B98">
        <w:t xml:space="preserve">solution </w:t>
      </w:r>
      <w:r w:rsidR="003E0576">
        <w:t xml:space="preserve">that is </w:t>
      </w:r>
      <w:r w:rsidR="003A7B98">
        <w:t xml:space="preserve">enacted by the state government and local education agencies (LEAs) or school systems. Therefore, the ecological systems framework limits just how far policy solutions can go to </w:t>
      </w:r>
      <w:r w:rsidR="00525DE2">
        <w:t>address both issues comprehensively and effectively</w:t>
      </w:r>
      <w:r w:rsidR="003A7B98">
        <w:t xml:space="preserve"> within their ecological contexts. </w:t>
      </w:r>
      <w:r w:rsidR="007334D4">
        <w:t>For</w:t>
      </w:r>
      <w:r w:rsidR="003A7B98">
        <w:t xml:space="preserve"> this report</w:t>
      </w:r>
      <w:r w:rsidR="007334D4">
        <w:t>,</w:t>
      </w:r>
      <w:r w:rsidR="003A7B98">
        <w:t xml:space="preserve"> the ecological framework will limit the reach of </w:t>
      </w:r>
      <w:r w:rsidR="00525DE2">
        <w:t xml:space="preserve">a </w:t>
      </w:r>
      <w:r w:rsidR="003A7B98">
        <w:t xml:space="preserve">proposed policy solution to </w:t>
      </w:r>
      <w:r w:rsidR="00525DE2">
        <w:t>one</w:t>
      </w:r>
      <w:r w:rsidR="003A7B98">
        <w:t xml:space="preserve"> within reach of the public school system, which stops at </w:t>
      </w:r>
      <w:r w:rsidR="007334D4">
        <w:t xml:space="preserve">the exosystemic layer where public policies </w:t>
      </w:r>
      <w:r w:rsidR="00525DE2">
        <w:t>are administered.</w:t>
      </w:r>
    </w:p>
    <w:p w14:paraId="2E5C819F" w14:textId="77777777" w:rsidR="00D548D8" w:rsidRDefault="00D548D8" w:rsidP="001970A9">
      <w:pPr>
        <w:ind w:firstLine="0"/>
        <w:rPr>
          <w:b/>
          <w:bCs/>
        </w:rPr>
      </w:pPr>
    </w:p>
    <w:p w14:paraId="6FA05C20" w14:textId="70A55DAD" w:rsidR="00663856" w:rsidRDefault="00663856" w:rsidP="00663856">
      <w:pPr>
        <w:ind w:firstLine="0"/>
        <w:jc w:val="center"/>
        <w:rPr>
          <w:b/>
          <w:bCs/>
        </w:rPr>
      </w:pPr>
      <w:r w:rsidRPr="00663856">
        <w:rPr>
          <w:b/>
          <w:bCs/>
        </w:rPr>
        <w:lastRenderedPageBreak/>
        <w:t xml:space="preserve">Section </w:t>
      </w:r>
      <w:r w:rsidR="00C50E2C">
        <w:rPr>
          <w:b/>
          <w:bCs/>
        </w:rPr>
        <w:t>IV</w:t>
      </w:r>
      <w:r w:rsidR="00FF5255">
        <w:rPr>
          <w:b/>
          <w:bCs/>
        </w:rPr>
        <w:t>:</w:t>
      </w:r>
      <w:r w:rsidRPr="00663856">
        <w:rPr>
          <w:b/>
          <w:bCs/>
        </w:rPr>
        <w:t xml:space="preserve"> Findings</w:t>
      </w:r>
    </w:p>
    <w:p w14:paraId="34093361" w14:textId="066B5AAD" w:rsidR="00D548D8" w:rsidRPr="00D548D8" w:rsidRDefault="00D548D8" w:rsidP="00D548D8">
      <w:pPr>
        <w:ind w:firstLine="0"/>
      </w:pPr>
      <w:r>
        <w:rPr>
          <w:b/>
          <w:bCs/>
        </w:rPr>
        <w:tab/>
      </w:r>
      <w:r>
        <w:t xml:space="preserve">The </w:t>
      </w:r>
      <w:r w:rsidR="006C099B">
        <w:t>findings</w:t>
      </w:r>
      <w:r>
        <w:t xml:space="preserve"> section presents a summary of research findings </w:t>
      </w:r>
      <w:r w:rsidR="0084422F">
        <w:t>on</w:t>
      </w:r>
      <w:r>
        <w:t xml:space="preserve"> the root causes of both the teacher shortage and the chronic absenteeism cris</w:t>
      </w:r>
      <w:r w:rsidR="00571059">
        <w:t>es</w:t>
      </w:r>
      <w:r>
        <w:t xml:space="preserve">. </w:t>
      </w:r>
      <w:r w:rsidR="00571059">
        <w:t>Next</w:t>
      </w:r>
      <w:r>
        <w:t xml:space="preserve">, a </w:t>
      </w:r>
      <w:r w:rsidR="0084422F">
        <w:t>brief</w:t>
      </w:r>
      <w:r>
        <w:t xml:space="preserve"> discussion of the</w:t>
      </w:r>
      <w:r w:rsidR="0084422F">
        <w:t xml:space="preserve"> intersections of root causal factors</w:t>
      </w:r>
      <w:r w:rsidR="00571059">
        <w:t xml:space="preserve"> between the two crises</w:t>
      </w:r>
      <w:r w:rsidR="0084422F">
        <w:t xml:space="preserve"> is provided to</w:t>
      </w:r>
      <w:r w:rsidR="00D93FA8">
        <w:t xml:space="preserve"> show how students’ and teachers’ ecological systems overlap and interact, and to make visible the opportunities for comprehensive policy options that can ameliorate both issues</w:t>
      </w:r>
      <w:r w:rsidR="0084422F">
        <w:t xml:space="preserve">. </w:t>
      </w:r>
      <w:r w:rsidR="006C099B">
        <w:t xml:space="preserve">From there a brief description of proposed solutions from the field for both issues and their intersections are presented and categorized by the causal factors they address. Finally, the section concludes with a discussion of the current state-level approaches California is taking to address these issues. </w:t>
      </w:r>
    </w:p>
    <w:p w14:paraId="31831F88" w14:textId="01255F63" w:rsidR="00CD2429" w:rsidRDefault="00A7729C" w:rsidP="00663856">
      <w:pPr>
        <w:ind w:firstLine="0"/>
        <w:rPr>
          <w:b/>
          <w:bCs/>
        </w:rPr>
      </w:pPr>
      <w:bookmarkStart w:id="52" w:name="_Hlk150101063"/>
      <w:r>
        <w:rPr>
          <w:b/>
          <w:bCs/>
        </w:rPr>
        <w:t>Summary of</w:t>
      </w:r>
      <w:r w:rsidR="00663856" w:rsidRPr="00663856">
        <w:rPr>
          <w:b/>
          <w:bCs/>
        </w:rPr>
        <w:t xml:space="preserve"> </w:t>
      </w:r>
      <w:r w:rsidR="00FE25D1">
        <w:rPr>
          <w:b/>
          <w:bCs/>
        </w:rPr>
        <w:t>Root</w:t>
      </w:r>
      <w:r>
        <w:rPr>
          <w:b/>
          <w:bCs/>
        </w:rPr>
        <w:t xml:space="preserve"> C</w:t>
      </w:r>
      <w:r w:rsidR="00663856" w:rsidRPr="00663856">
        <w:rPr>
          <w:b/>
          <w:bCs/>
        </w:rPr>
        <w:t>ausa</w:t>
      </w:r>
      <w:r>
        <w:rPr>
          <w:b/>
          <w:bCs/>
        </w:rPr>
        <w:t>l Factors-Teacher Shortage</w:t>
      </w:r>
    </w:p>
    <w:bookmarkEnd w:id="52"/>
    <w:p w14:paraId="4958B49C" w14:textId="7FC40A31" w:rsidR="00CD2429" w:rsidRPr="00616B82" w:rsidRDefault="00CD2429" w:rsidP="00663856">
      <w:pPr>
        <w:ind w:firstLine="0"/>
      </w:pPr>
      <w:r>
        <w:t xml:space="preserve">The teacher shortage crisis in California is affected by </w:t>
      </w:r>
      <w:r w:rsidR="008C360D">
        <w:t xml:space="preserve">a myriad of causal forces that exist within various layers of </w:t>
      </w:r>
      <w:r w:rsidR="006333B1">
        <w:t>the ecological systems that teachers are part of</w:t>
      </w:r>
      <w:r w:rsidR="00410DBC">
        <w:t xml:space="preserve">. Research findings on the main causal drivers for this issue </w:t>
      </w:r>
      <w:r w:rsidR="00516956">
        <w:t>resulted in four main categories of causes</w:t>
      </w:r>
      <w:r w:rsidR="00410DBC">
        <w:t xml:space="preserve">. The first </w:t>
      </w:r>
      <w:r w:rsidR="00616B82">
        <w:t>is the</w:t>
      </w:r>
      <w:r w:rsidR="00410DBC">
        <w:t xml:space="preserve"> </w:t>
      </w:r>
      <w:r w:rsidR="00616B82">
        <w:t>increase</w:t>
      </w:r>
      <w:r w:rsidR="00410DBC">
        <w:t xml:space="preserve"> in the number of vacancies driven by retirement</w:t>
      </w:r>
      <w:r w:rsidR="0079021E">
        <w:t xml:space="preserve">s, </w:t>
      </w:r>
      <w:r w:rsidR="00410DBC">
        <w:t>the creation of new positions</w:t>
      </w:r>
      <w:r w:rsidR="0079021E">
        <w:t>,</w:t>
      </w:r>
      <w:r w:rsidR="00410DBC">
        <w:t xml:space="preserve"> and a new school grade (TK) (</w:t>
      </w:r>
      <w:r w:rsidR="00410DBC" w:rsidRPr="00410DBC">
        <w:t>Carver-Thomas et al., 2022</w:t>
      </w:r>
      <w:r w:rsidR="00410DBC">
        <w:t xml:space="preserve">; </w:t>
      </w:r>
      <w:r w:rsidR="00516956" w:rsidRPr="00516956">
        <w:t>Johnson</w:t>
      </w:r>
      <w:r w:rsidR="00410DBC" w:rsidRPr="00516956">
        <w:t>, 2023</w:t>
      </w:r>
      <w:r w:rsidR="00410DBC">
        <w:t>).</w:t>
      </w:r>
      <w:r w:rsidR="006808E7">
        <w:t xml:space="preserve"> This causal driver is situated within the policy layer of teachers’ ecologies as it is driven by policy choices and factors removed from individual teachers.</w:t>
      </w:r>
      <w:r w:rsidR="00410DBC">
        <w:t xml:space="preserve"> </w:t>
      </w:r>
      <w:r w:rsidR="006808E7">
        <w:t>The second category of driver</w:t>
      </w:r>
      <w:r w:rsidR="00410DBC">
        <w:t xml:space="preserve"> is</w:t>
      </w:r>
      <w:r w:rsidR="00616B82">
        <w:t xml:space="preserve"> the increase in vacancies caused by an overreliance on underprepared teachers, a workforce known for chronically high turnover rates</w:t>
      </w:r>
      <w:r w:rsidR="00616B82" w:rsidRPr="00616B82">
        <w:rPr>
          <w:color w:val="000000"/>
        </w:rPr>
        <w:t xml:space="preserve"> </w:t>
      </w:r>
      <w:r w:rsidR="00616B82">
        <w:rPr>
          <w:color w:val="000000"/>
        </w:rPr>
        <w:t>(Carver-Thomas et al., 2022)</w:t>
      </w:r>
      <w:r w:rsidR="00616B82">
        <w:t xml:space="preserve">. </w:t>
      </w:r>
      <w:r w:rsidR="006808E7">
        <w:t xml:space="preserve"> This driver is situated within both policy and organizational/ institutional layers of teachers’ ecologies, as both state and local regulations influence the use of underprepared teachers. </w:t>
      </w:r>
      <w:r w:rsidR="00616B82">
        <w:t>The third category of causal factor is barriers to workforce entry, which includes education costs, licensing requirements, and lack of financial or professional support (</w:t>
      </w:r>
      <w:r w:rsidR="00616B82">
        <w:rPr>
          <w:color w:val="000000"/>
        </w:rPr>
        <w:t xml:space="preserve">Carver-Thomas et al., 2021; </w:t>
      </w:r>
      <w:r w:rsidR="00516956" w:rsidRPr="00516956">
        <w:t>Johnson,2023</w:t>
      </w:r>
      <w:r w:rsidR="00616B82" w:rsidRPr="00516956">
        <w:t>).</w:t>
      </w:r>
      <w:r w:rsidR="006808E7">
        <w:t xml:space="preserve"> This category occupies all five layers of teacher </w:t>
      </w:r>
      <w:r w:rsidR="006808E7">
        <w:lastRenderedPageBreak/>
        <w:t xml:space="preserve">ecologies, policy, community, organizational/ institutional, interpersonal, and individual. This is because forces in policy can reduce or </w:t>
      </w:r>
      <w:r w:rsidR="005479C3">
        <w:t>increase</w:t>
      </w:r>
      <w:r w:rsidR="006808E7">
        <w:t xml:space="preserve"> these barriers, </w:t>
      </w:r>
      <w:r w:rsidR="005479C3">
        <w:t>and</w:t>
      </w:r>
      <w:r w:rsidR="006808E7">
        <w:t xml:space="preserve"> </w:t>
      </w:r>
      <w:r w:rsidR="005479C3">
        <w:t>community-level</w:t>
      </w:r>
      <w:r w:rsidR="006808E7">
        <w:t xml:space="preserve"> resources, </w:t>
      </w:r>
      <w:r w:rsidR="005479C3">
        <w:t>organizational-level</w:t>
      </w:r>
      <w:r w:rsidR="006808E7">
        <w:t xml:space="preserve"> requirements</w:t>
      </w:r>
      <w:r w:rsidR="005479C3">
        <w:t xml:space="preserve"> and resources</w:t>
      </w:r>
      <w:r w:rsidR="006808E7">
        <w:t>, and possible support from interpersonal relationships can all play a role in reducing or fortifying workforce entry barriers.</w:t>
      </w:r>
      <w:r w:rsidR="00616B82" w:rsidRPr="00516956">
        <w:t xml:space="preserve"> </w:t>
      </w:r>
      <w:r w:rsidR="00616B82">
        <w:t xml:space="preserve">The fourth and perhaps most influential driver for </w:t>
      </w:r>
      <w:r w:rsidR="00DB1B07">
        <w:t>this issue broadly and for teacher</w:t>
      </w:r>
      <w:r w:rsidR="00616B82">
        <w:t xml:space="preserve"> </w:t>
      </w:r>
      <w:r w:rsidR="00516956">
        <w:t>retention, is</w:t>
      </w:r>
      <w:r w:rsidR="00616B82">
        <w:t xml:space="preserve"> workplace conditions</w:t>
      </w:r>
      <w:r w:rsidR="0039525D">
        <w:t>, job duties</w:t>
      </w:r>
      <w:r w:rsidR="0079021E">
        <w:t xml:space="preserve"> scope</w:t>
      </w:r>
      <w:r w:rsidR="006333B1">
        <w:t>,</w:t>
      </w:r>
      <w:r w:rsidR="00616B82">
        <w:t xml:space="preserve"> and the school environment</w:t>
      </w:r>
      <w:r w:rsidR="00616B82" w:rsidRPr="00616B82">
        <w:t xml:space="preserve"> (Audrain et al.,2022</w:t>
      </w:r>
      <w:r w:rsidR="00616B82">
        <w:t xml:space="preserve">; </w:t>
      </w:r>
      <w:r w:rsidR="00DB1B07" w:rsidRPr="00DB1B07">
        <w:t>Carver-Thomas et al., 2021</w:t>
      </w:r>
      <w:r w:rsidR="00DB1B07">
        <w:t xml:space="preserve">; </w:t>
      </w:r>
      <w:r w:rsidR="00616B82">
        <w:rPr>
          <w:color w:val="000000"/>
        </w:rPr>
        <w:t>Learning Policy Institute, 2023</w:t>
      </w:r>
      <w:r w:rsidR="00616B82" w:rsidRPr="00616B82">
        <w:t>).</w:t>
      </w:r>
      <w:r w:rsidR="005479C3">
        <w:t xml:space="preserve"> This causal driver is situated in the interpersonal, organizational/ institutional, and community layers, with some possible indirect interactions happening in the policy layer to influence school regulations and resources. </w:t>
      </w:r>
    </w:p>
    <w:p w14:paraId="71E9C7E7" w14:textId="0B6CACE5" w:rsidR="00A7729C" w:rsidRDefault="00A7729C" w:rsidP="00A7729C">
      <w:pPr>
        <w:ind w:firstLine="0"/>
        <w:rPr>
          <w:b/>
          <w:bCs/>
        </w:rPr>
      </w:pPr>
      <w:r w:rsidRPr="00A7729C">
        <w:rPr>
          <w:b/>
          <w:bCs/>
        </w:rPr>
        <w:t xml:space="preserve">Summary of </w:t>
      </w:r>
      <w:r w:rsidR="00FE25D1">
        <w:rPr>
          <w:b/>
          <w:bCs/>
        </w:rPr>
        <w:t>Root</w:t>
      </w:r>
      <w:r w:rsidRPr="00A7729C">
        <w:rPr>
          <w:b/>
          <w:bCs/>
        </w:rPr>
        <w:t xml:space="preserve"> Causal Factors-</w:t>
      </w:r>
      <w:r>
        <w:rPr>
          <w:b/>
          <w:bCs/>
        </w:rPr>
        <w:t>Chronic Absenteeism</w:t>
      </w:r>
    </w:p>
    <w:p w14:paraId="689AA5C9" w14:textId="0B0DC9A7" w:rsidR="006333B1" w:rsidRPr="00A7729C" w:rsidRDefault="006333B1" w:rsidP="00A7729C">
      <w:pPr>
        <w:ind w:firstLine="0"/>
      </w:pPr>
      <w:r>
        <w:t xml:space="preserve">Students who are chronically absent experience a very wide range of factors that significantly contribute to their poor attendance status. These factors exist within almost every layer of a student’s ecological system, and fall into four main categories, as previously displayed in </w:t>
      </w:r>
      <w:r w:rsidRPr="00E1290E">
        <w:t>Figure 1:</w:t>
      </w:r>
      <w:r w:rsidRPr="00E1290E">
        <w:rPr>
          <w:i/>
          <w:iCs/>
        </w:rPr>
        <w:t xml:space="preserve"> Root Causal Factors of Chronic Student Absenteeism</w:t>
      </w:r>
      <w:r w:rsidRPr="006333B1">
        <w:t xml:space="preserve"> </w:t>
      </w:r>
      <w:bookmarkStart w:id="53" w:name="_Hlk151930653"/>
      <w:r w:rsidRPr="006333B1">
        <w:t>(Attendance Works, 2022)</w:t>
      </w:r>
      <w:r>
        <w:t xml:space="preserve">. </w:t>
      </w:r>
      <w:bookmarkEnd w:id="53"/>
      <w:r>
        <w:t xml:space="preserve">The first category of </w:t>
      </w:r>
      <w:r w:rsidR="00A76515">
        <w:t>causal</w:t>
      </w:r>
      <w:r>
        <w:t xml:space="preserve"> factors is barriers to attendance, with </w:t>
      </w:r>
      <w:r w:rsidR="0025369F">
        <w:t>influences</w:t>
      </w:r>
      <w:r>
        <w:t xml:space="preserve"> such as poverty, health issues, transportation, housing stability</w:t>
      </w:r>
      <w:r w:rsidR="0025369F">
        <w:t>,</w:t>
      </w:r>
      <w:r>
        <w:t xml:space="preserve"> and more, these factors </w:t>
      </w:r>
      <w:r w:rsidR="0025369F">
        <w:t>exist</w:t>
      </w:r>
      <w:r>
        <w:t xml:space="preserve"> in </w:t>
      </w:r>
      <w:r w:rsidR="0025369F">
        <w:t>Bronfenbrenner’s</w:t>
      </w:r>
      <w:r w:rsidR="00516956">
        <w:t xml:space="preserve"> (1979)</w:t>
      </w:r>
      <w:r w:rsidR="0025369F">
        <w:t xml:space="preserve"> </w:t>
      </w:r>
      <w:proofErr w:type="spellStart"/>
      <w:r w:rsidR="00516956">
        <w:t>e</w:t>
      </w:r>
      <w:r w:rsidR="0025369F">
        <w:t>xosystem</w:t>
      </w:r>
      <w:proofErr w:type="spellEnd"/>
      <w:r w:rsidR="0025369F">
        <w:t xml:space="preserve"> and </w:t>
      </w:r>
      <w:r w:rsidR="00516956">
        <w:t>m</w:t>
      </w:r>
      <w:r w:rsidR="0025369F">
        <w:t>acrosystem.</w:t>
      </w:r>
      <w:r w:rsidR="00516956">
        <w:t xml:space="preserve"> </w:t>
      </w:r>
      <w:r w:rsidR="0025369F">
        <w:t xml:space="preserve">The second category of causal factors is drivers that can cause an aversion to attendance, with such influences as individual academic and behavioral </w:t>
      </w:r>
      <w:r w:rsidR="00A76515">
        <w:t>struggles</w:t>
      </w:r>
      <w:r w:rsidR="0025369F">
        <w:t>, a negative</w:t>
      </w:r>
      <w:r w:rsidR="00AA16E8">
        <w:t xml:space="preserve"> or less inclusive</w:t>
      </w:r>
      <w:r w:rsidR="0025369F">
        <w:t xml:space="preserve"> school climate, mental health issues</w:t>
      </w:r>
      <w:r w:rsidR="00A76515">
        <w:t>, racial bias</w:t>
      </w:r>
      <w:r w:rsidR="00516956">
        <w:t>,</w:t>
      </w:r>
      <w:r w:rsidR="00A76515">
        <w:t xml:space="preserve"> and more, this category of drivers exists primarily within the </w:t>
      </w:r>
      <w:proofErr w:type="spellStart"/>
      <w:r w:rsidR="00516956">
        <w:t>e</w:t>
      </w:r>
      <w:r w:rsidR="00A76515">
        <w:t>xosystem</w:t>
      </w:r>
      <w:proofErr w:type="spellEnd"/>
      <w:r w:rsidR="00A76515">
        <w:t xml:space="preserve"> and </w:t>
      </w:r>
      <w:r w:rsidR="00516956">
        <w:t>m</w:t>
      </w:r>
      <w:r w:rsidR="00A76515">
        <w:t xml:space="preserve">acrosystem of student ecologies. The fourth and very influential driver category for absenteeism is disengagement which can come from things such as unchallenging or nonculturally responsive instruction, a lack of meaningful relationships with adults at school, the need to work conflicting with being in high </w:t>
      </w:r>
      <w:r w:rsidR="00A76515">
        <w:lastRenderedPageBreak/>
        <w:t>school</w:t>
      </w:r>
      <w:r w:rsidR="00E1290E">
        <w:t>,</w:t>
      </w:r>
      <w:r w:rsidR="00A76515">
        <w:t xml:space="preserve"> and more (</w:t>
      </w:r>
      <w:r w:rsidR="00D53176">
        <w:t>Jordan,2023</w:t>
      </w:r>
      <w:r w:rsidR="00A76515">
        <w:t xml:space="preserve">). The factors within the disengagement category largely exist inside of the </w:t>
      </w:r>
      <w:proofErr w:type="spellStart"/>
      <w:r w:rsidR="00516956">
        <w:t>m</w:t>
      </w:r>
      <w:r w:rsidR="00A76515">
        <w:t>icosystem</w:t>
      </w:r>
      <w:proofErr w:type="spellEnd"/>
      <w:r w:rsidR="00A76515">
        <w:t xml:space="preserve"> and </w:t>
      </w:r>
      <w:r w:rsidR="00516956">
        <w:t>m</w:t>
      </w:r>
      <w:r w:rsidR="00A76515">
        <w:t xml:space="preserve">esosystems of student ecologies but can branch out into the </w:t>
      </w:r>
      <w:proofErr w:type="spellStart"/>
      <w:r w:rsidR="00516956">
        <w:t>e</w:t>
      </w:r>
      <w:r w:rsidR="00A76515">
        <w:t>xosystem</w:t>
      </w:r>
      <w:proofErr w:type="spellEnd"/>
      <w:r w:rsidR="00A76515">
        <w:t xml:space="preserve">. The last category of causal drivers for absenteeism is misconceptions which are rooted in not understanding the impact or scope of absenteeism. This category exists in the </w:t>
      </w:r>
      <w:r w:rsidR="00516956">
        <w:t>m</w:t>
      </w:r>
      <w:r w:rsidR="00A76515">
        <w:t xml:space="preserve">icrosystem and </w:t>
      </w:r>
      <w:r w:rsidR="00516956">
        <w:t>m</w:t>
      </w:r>
      <w:r w:rsidR="00A76515">
        <w:t xml:space="preserve">esosystem layers of student ecologies. </w:t>
      </w:r>
      <w:r w:rsidR="00ED1989">
        <w:t xml:space="preserve">Despite these identified drives it is extremely important to keep in mind that current data systems generally do not track reasons for absences and improved comprehensive data systems </w:t>
      </w:r>
      <w:r w:rsidR="00FE25D1">
        <w:t>are needed</w:t>
      </w:r>
      <w:r w:rsidR="00ED1989">
        <w:t xml:space="preserve"> to pinpoint the most significant causal factors for</w:t>
      </w:r>
      <w:r w:rsidR="003C208E">
        <w:t xml:space="preserve"> individual</w:t>
      </w:r>
      <w:r w:rsidR="00ED1989">
        <w:t xml:space="preserve"> </w:t>
      </w:r>
      <w:r w:rsidR="003C208E">
        <w:t>students</w:t>
      </w:r>
      <w:r w:rsidR="00ED1989">
        <w:t xml:space="preserve"> and </w:t>
      </w:r>
      <w:r w:rsidR="003C208E">
        <w:t xml:space="preserve">larger </w:t>
      </w:r>
      <w:r w:rsidR="00ED1989">
        <w:t xml:space="preserve">student populations. </w:t>
      </w:r>
    </w:p>
    <w:p w14:paraId="227EAC26" w14:textId="012A8154" w:rsidR="00663856" w:rsidRDefault="00FE25D1" w:rsidP="00663856">
      <w:pPr>
        <w:ind w:firstLine="0"/>
        <w:rPr>
          <w:b/>
          <w:bCs/>
        </w:rPr>
      </w:pPr>
      <w:r>
        <w:rPr>
          <w:b/>
          <w:bCs/>
        </w:rPr>
        <w:t xml:space="preserve">Intersection of Root Casual Factors. </w:t>
      </w:r>
    </w:p>
    <w:p w14:paraId="6410B91F" w14:textId="72886384" w:rsidR="00D66F1B" w:rsidRDefault="00FE25D1" w:rsidP="00FE25D1">
      <w:pPr>
        <w:ind w:firstLine="0"/>
      </w:pPr>
      <w:r>
        <w:t xml:space="preserve">The purpose of </w:t>
      </w:r>
      <w:r w:rsidR="00D66F1B">
        <w:t>analyzing</w:t>
      </w:r>
      <w:r>
        <w:t xml:space="preserve"> and discussing these two co-occurring crises</w:t>
      </w:r>
      <w:r w:rsidR="00D66F1B">
        <w:t xml:space="preserve"> in public education</w:t>
      </w:r>
      <w:r>
        <w:t xml:space="preserve"> is to </w:t>
      </w:r>
      <w:r w:rsidR="00D66F1B">
        <w:t>provide a case</w:t>
      </w:r>
      <w:r w:rsidR="00C535B9">
        <w:t xml:space="preserve"> study</w:t>
      </w:r>
      <w:r w:rsidR="00D66F1B">
        <w:t xml:space="preserve"> of how to </w:t>
      </w:r>
      <w:r>
        <w:t>find holistic solutions to wicked issues within the public sector that affect each other.</w:t>
      </w:r>
      <w:r w:rsidR="00516956">
        <w:t xml:space="preserve"> Acknowledging</w:t>
      </w:r>
      <w:r w:rsidR="00D66F1B">
        <w:t xml:space="preserve"> that this dynamic exists for many public issues </w:t>
      </w:r>
      <w:r w:rsidR="00516956">
        <w:t xml:space="preserve">means that </w:t>
      </w:r>
      <w:r w:rsidR="00D66F1B">
        <w:t>finding the</w:t>
      </w:r>
      <w:r w:rsidR="00516956">
        <w:t xml:space="preserve"> intersections </w:t>
      </w:r>
      <w:r w:rsidR="00D66F1B">
        <w:t>between</w:t>
      </w:r>
      <w:r w:rsidR="00516956">
        <w:t xml:space="preserve"> causal factors</w:t>
      </w:r>
      <w:r w:rsidR="00D66F1B">
        <w:t xml:space="preserve"> for multiple issues</w:t>
      </w:r>
      <w:r w:rsidR="00516956">
        <w:t xml:space="preserve"> is </w:t>
      </w:r>
      <w:r w:rsidR="00D66F1B">
        <w:t xml:space="preserve">a </w:t>
      </w:r>
      <w:r w:rsidR="00516956">
        <w:t>mandatory</w:t>
      </w:r>
      <w:r w:rsidR="00D66F1B">
        <w:t xml:space="preserve"> process</w:t>
      </w:r>
      <w:r w:rsidR="00516956">
        <w:t xml:space="preserve"> for comprehensive solutions to emerge.</w:t>
      </w:r>
      <w:r w:rsidR="003C208E">
        <w:t xml:space="preserve"> </w:t>
      </w:r>
      <w:r w:rsidR="00D66F1B">
        <w:t xml:space="preserve">From the findings discussed above, </w:t>
      </w:r>
      <w:r w:rsidR="00D16BDB">
        <w:t>California’s</w:t>
      </w:r>
      <w:r w:rsidR="00D66F1B">
        <w:t xml:space="preserve"> student absenteeism and the teacher shortage crises</w:t>
      </w:r>
      <w:r w:rsidR="00C535B9">
        <w:t xml:space="preserve"> share a multitude of </w:t>
      </w:r>
      <w:r w:rsidR="004261FB">
        <w:t>systems,</w:t>
      </w:r>
      <w:r w:rsidR="00C535B9">
        <w:t xml:space="preserve"> and these </w:t>
      </w:r>
      <w:r w:rsidR="004261FB">
        <w:t>crises</w:t>
      </w:r>
      <w:r w:rsidR="00D66F1B">
        <w:t xml:space="preserve"> are driven by some common factors </w:t>
      </w:r>
      <w:r w:rsidR="00C535B9">
        <w:t>that</w:t>
      </w:r>
      <w:r w:rsidR="00D66F1B">
        <w:t xml:space="preserve"> influence each other.</w:t>
      </w:r>
    </w:p>
    <w:p w14:paraId="5D2CC523" w14:textId="77777777" w:rsidR="00814C26" w:rsidRDefault="003C208E" w:rsidP="00D66F1B">
      <w:r>
        <w:t>For example, o</w:t>
      </w:r>
      <w:r w:rsidRPr="003C208E">
        <w:t xml:space="preserve">ne of the best ways researchers have identified to </w:t>
      </w:r>
      <w:r>
        <w:t xml:space="preserve">boost student attendance and </w:t>
      </w:r>
      <w:r w:rsidRPr="003C208E">
        <w:t xml:space="preserve">engagement is </w:t>
      </w:r>
      <w:r w:rsidR="001E7BC8">
        <w:t>forging</w:t>
      </w:r>
      <w:r w:rsidR="001E7BC8" w:rsidRPr="003C208E">
        <w:t xml:space="preserve"> strong</w:t>
      </w:r>
      <w:r w:rsidRPr="003C208E">
        <w:t xml:space="preserve"> interpersonal relationships with positive peer mentors</w:t>
      </w:r>
      <w:r w:rsidR="001E7BC8">
        <w:t xml:space="preserve"> and </w:t>
      </w:r>
      <w:r w:rsidRPr="003C208E">
        <w:t xml:space="preserve">teachers (Jordan, 2023). However, building relationships is difficult unless students are in school, </w:t>
      </w:r>
      <w:r w:rsidR="001E7BC8">
        <w:t xml:space="preserve">and teachers are consistently present and engaged in the lives of students and their families. The teacher shortage crisis is a direct barrier to using interpersonal relationships and engagement as </w:t>
      </w:r>
      <w:r w:rsidR="004261FB">
        <w:t>a</w:t>
      </w:r>
      <w:r w:rsidR="001E7BC8">
        <w:t xml:space="preserve"> strateg</w:t>
      </w:r>
      <w:r w:rsidR="004261FB">
        <w:t>y</w:t>
      </w:r>
      <w:r w:rsidR="001E7BC8">
        <w:t xml:space="preserve"> to improve chronic absenteeism. In this context</w:t>
      </w:r>
      <w:r w:rsidR="0084422F">
        <w:t>,</w:t>
      </w:r>
      <w:r w:rsidR="001E7BC8">
        <w:t xml:space="preserve"> </w:t>
      </w:r>
      <w:r w:rsidR="00516956">
        <w:t xml:space="preserve">a comprehensive policy solution includes </w:t>
      </w:r>
      <w:r w:rsidR="001E7BC8">
        <w:t>a strong and stable teacher workforce</w:t>
      </w:r>
      <w:r w:rsidR="00516956">
        <w:t xml:space="preserve"> that</w:t>
      </w:r>
      <w:r w:rsidR="001E7BC8">
        <w:t xml:space="preserve"> works to improve student attendance, and</w:t>
      </w:r>
      <w:r w:rsidR="00516956">
        <w:t xml:space="preserve"> in </w:t>
      </w:r>
      <w:r w:rsidR="00516956">
        <w:lastRenderedPageBreak/>
        <w:t>turn,</w:t>
      </w:r>
      <w:r w:rsidR="001E7BC8">
        <w:t xml:space="preserve"> </w:t>
      </w:r>
      <w:r w:rsidR="00516956">
        <w:t xml:space="preserve">improved </w:t>
      </w:r>
      <w:r w:rsidR="001E7BC8">
        <w:t>student attendance help</w:t>
      </w:r>
      <w:r w:rsidR="00516956">
        <w:t>s</w:t>
      </w:r>
      <w:r w:rsidR="001E7BC8">
        <w:t xml:space="preserve"> to alleviate </w:t>
      </w:r>
      <w:r w:rsidR="004261FB">
        <w:t>some of the</w:t>
      </w:r>
      <w:r w:rsidR="001E7BC8">
        <w:t xml:space="preserve"> heavy workloads of teachers dealing with extremely disengaged students</w:t>
      </w:r>
      <w:r w:rsidR="00516956">
        <w:t>, therefore improving teacher experience</w:t>
      </w:r>
      <w:r w:rsidR="001E7BC8">
        <w:t xml:space="preserve">. </w:t>
      </w:r>
    </w:p>
    <w:p w14:paraId="15CA7956" w14:textId="195559F8" w:rsidR="003C208E" w:rsidRDefault="00082C08" w:rsidP="00D66F1B">
      <w:r>
        <w:t xml:space="preserve">Another example of how trusting relationships between educators, administrators, </w:t>
      </w:r>
      <w:r w:rsidR="00945D52">
        <w:t>students,</w:t>
      </w:r>
      <w:r>
        <w:t xml:space="preserve"> and families prove to be a protective factor against absenteeism comes from the true story of a school principal at one California elementary school. When an immigration </w:t>
      </w:r>
      <w:r w:rsidR="00814C26">
        <w:t>customs</w:t>
      </w:r>
      <w:r>
        <w:t xml:space="preserve"> enforcement (ICE) van appeared two blocks </w:t>
      </w:r>
      <w:r w:rsidR="00814C26">
        <w:t>away</w:t>
      </w:r>
      <w:r>
        <w:t xml:space="preserve"> from an elementary school in California,</w:t>
      </w:r>
      <w:r w:rsidR="00814C26">
        <w:t xml:space="preserve"> parents who were in the process of dropping their children off at school refused to leave school grounds while other parents refused to bring their children to class. The principal of this school, knowing the needs and barriers faced by students and their families, took matters into her own hands</w:t>
      </w:r>
      <w:r w:rsidR="00945D52">
        <w:t>,</w:t>
      </w:r>
      <w:r w:rsidR="00814C26">
        <w:t xml:space="preserve"> and put the entire school campus on lockdown </w:t>
      </w:r>
      <w:r w:rsidR="00945D52">
        <w:t>to</w:t>
      </w:r>
      <w:r w:rsidR="00814C26">
        <w:t xml:space="preserve"> protect any undocumented children and families from ICE agents. The principal alerted her team of community liaisons to warn other families of the presence of ICE and then teamed together with school staff to personally transport children and families safely to their homes (Jordan, 2023). This is a great example of how educators and administrators, through their built relationships and knowledge of the families they serve, can collaboratively </w:t>
      </w:r>
      <w:r w:rsidR="002049CF">
        <w:t>create</w:t>
      </w:r>
      <w:r w:rsidR="00814C26">
        <w:t xml:space="preserve"> positive school cultures and communities that are safe havens for students, which fosters better attendance and student engagement (Jordan, 2023).  </w:t>
      </w:r>
      <w:r>
        <w:t xml:space="preserve">  </w:t>
      </w:r>
    </w:p>
    <w:p w14:paraId="7A2F3B52" w14:textId="3866794D" w:rsidR="00086551" w:rsidRDefault="00291B19" w:rsidP="001E7BC8">
      <w:r w:rsidRPr="00291B19">
        <w:t>This report suggests that both</w:t>
      </w:r>
      <w:r w:rsidR="00BC463C">
        <w:t xml:space="preserve"> the</w:t>
      </w:r>
      <w:r w:rsidRPr="00291B19">
        <w:t xml:space="preserve"> teacher shortage and student absenteeism </w:t>
      </w:r>
      <w:r w:rsidR="00FE25D1">
        <w:t>can be lessened by factors that are both inside and outside of the reach of the public school system, as indicated by where they are located within student</w:t>
      </w:r>
      <w:r w:rsidR="001E7BC8">
        <w:t xml:space="preserve"> and teacher</w:t>
      </w:r>
      <w:r w:rsidR="00FE25D1">
        <w:t xml:space="preserve"> ecologies. To create comprehensive policy options, this report </w:t>
      </w:r>
      <w:r w:rsidR="00086551">
        <w:t>focuses</w:t>
      </w:r>
      <w:r w:rsidR="00FE25D1">
        <w:t xml:space="preserve"> on the causal forces for both issues and pinpoints where they are co-located within the </w:t>
      </w:r>
      <w:r w:rsidR="00086551">
        <w:t xml:space="preserve">reach of the </w:t>
      </w:r>
      <w:r w:rsidR="00FE25D1">
        <w:t xml:space="preserve">education system. </w:t>
      </w:r>
      <w:r w:rsidR="00FE25D1" w:rsidRPr="003D7E54">
        <w:t xml:space="preserve">Figure </w:t>
      </w:r>
      <w:r w:rsidR="003D7E54" w:rsidRPr="003D7E54">
        <w:t>4</w:t>
      </w:r>
      <w:r w:rsidR="00FE25D1" w:rsidRPr="003D7E54">
        <w:t xml:space="preserve"> displays </w:t>
      </w:r>
      <w:r w:rsidR="00FE25D1">
        <w:t>which causal f</w:t>
      </w:r>
      <w:r w:rsidR="00086551">
        <w:t>actors</w:t>
      </w:r>
      <w:r w:rsidR="00FE25D1">
        <w:t xml:space="preserve"> for both issues reside inside and outside of the reach of the school system.</w:t>
      </w:r>
    </w:p>
    <w:p w14:paraId="0A475B64" w14:textId="77777777" w:rsidR="00FA516A" w:rsidRDefault="00FA516A" w:rsidP="00D0798F">
      <w:pPr>
        <w:ind w:firstLine="0"/>
        <w:rPr>
          <w:b/>
          <w:bCs/>
        </w:rPr>
      </w:pPr>
    </w:p>
    <w:p w14:paraId="37D58DE0" w14:textId="256AB8FC" w:rsidR="003D7E54" w:rsidRPr="00D0798F" w:rsidRDefault="003D7E54" w:rsidP="00D0798F">
      <w:pPr>
        <w:ind w:firstLine="0"/>
        <w:rPr>
          <w:b/>
          <w:bCs/>
        </w:rPr>
      </w:pPr>
      <w:r w:rsidRPr="003D7E54">
        <w:rPr>
          <w:b/>
          <w:bCs/>
        </w:rPr>
        <w:lastRenderedPageBreak/>
        <w:t>Figure 4: Boundaries of School System Reach to Causal Drivers</w:t>
      </w:r>
    </w:p>
    <w:p w14:paraId="7E2D2704" w14:textId="67D47CD3" w:rsidR="005E5B58" w:rsidRPr="00086551" w:rsidRDefault="00ED4E7F" w:rsidP="00D0798F">
      <w:pPr>
        <w:ind w:firstLine="0"/>
        <w:jc w:val="both"/>
        <w:rPr>
          <w:b/>
          <w:bCs/>
          <w:color w:val="FF0000"/>
        </w:rPr>
      </w:pPr>
      <w:r>
        <w:rPr>
          <w:b/>
          <w:bCs/>
          <w:noProof/>
          <w:color w:val="FF0000"/>
        </w:rPr>
        <w:drawing>
          <wp:inline distT="0" distB="0" distL="0" distR="0" wp14:anchorId="06809B13" wp14:editId="131CE50E">
            <wp:extent cx="6324600" cy="3365500"/>
            <wp:effectExtent l="0" t="0" r="0" b="6350"/>
            <wp:docPr id="1111697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818" t="946" r="1176" b="1136"/>
                    <a:stretch/>
                  </pic:blipFill>
                  <pic:spPr bwMode="auto">
                    <a:xfrm>
                      <a:off x="0" y="0"/>
                      <a:ext cx="6324600" cy="3365500"/>
                    </a:xfrm>
                    <a:prstGeom prst="rect">
                      <a:avLst/>
                    </a:prstGeom>
                    <a:noFill/>
                    <a:ln>
                      <a:noFill/>
                    </a:ln>
                    <a:extLst>
                      <a:ext uri="{53640926-AAD7-44D8-BBD7-CCE9431645EC}">
                        <a14:shadowObscured xmlns:a14="http://schemas.microsoft.com/office/drawing/2010/main"/>
                      </a:ext>
                    </a:extLst>
                  </pic:spPr>
                </pic:pic>
              </a:graphicData>
            </a:graphic>
          </wp:inline>
        </w:drawing>
      </w:r>
    </w:p>
    <w:p w14:paraId="2466E32D" w14:textId="77777777" w:rsidR="00D0798F" w:rsidRDefault="00FE25D1" w:rsidP="00663856">
      <w:pPr>
        <w:ind w:firstLine="0"/>
      </w:pPr>
      <w:r>
        <w:tab/>
      </w:r>
    </w:p>
    <w:p w14:paraId="6F14103C" w14:textId="411A2E16" w:rsidR="00DE3A09" w:rsidRPr="005D2918" w:rsidRDefault="00FE25D1" w:rsidP="00D0798F">
      <w:r>
        <w:t xml:space="preserve">As </w:t>
      </w:r>
      <w:r w:rsidRPr="003D7E54">
        <w:t xml:space="preserve">Figure </w:t>
      </w:r>
      <w:r w:rsidR="003D7E54" w:rsidRPr="003D7E54">
        <w:t>4</w:t>
      </w:r>
      <w:r w:rsidRPr="003D7E54">
        <w:t xml:space="preserve"> </w:t>
      </w:r>
      <w:r>
        <w:t>shows, there are many causal drivers for both issues that are co-located within reach of the school system</w:t>
      </w:r>
      <w:r w:rsidR="00086551">
        <w:t xml:space="preserve"> that could be alleviated</w:t>
      </w:r>
      <w:r>
        <w:t xml:space="preserve"> by </w:t>
      </w:r>
      <w:r w:rsidR="00086551">
        <w:t xml:space="preserve">comprehensive </w:t>
      </w:r>
      <w:r>
        <w:t xml:space="preserve">and ecological </w:t>
      </w:r>
      <w:r w:rsidR="00086551">
        <w:t>systems-minded</w:t>
      </w:r>
      <w:r>
        <w:t xml:space="preserve"> policy options.</w:t>
      </w:r>
      <w:r w:rsidR="00086551">
        <w:t xml:space="preserve"> Given the goal </w:t>
      </w:r>
      <w:r w:rsidR="00DC0248">
        <w:t>of</w:t>
      </w:r>
      <w:r w:rsidR="00086551">
        <w:t xml:space="preserve"> </w:t>
      </w:r>
      <w:r w:rsidR="00DC0248">
        <w:t>creating</w:t>
      </w:r>
      <w:r w:rsidR="00086551">
        <w:t xml:space="preserve"> policy solutions that are within the reach of the public school system, defining the boundaries of that reach is essential.</w:t>
      </w:r>
      <w:r w:rsidR="00DC0248">
        <w:t xml:space="preserve"> </w:t>
      </w:r>
      <w:r w:rsidR="00086551">
        <w:t xml:space="preserve">While some researchers may simply place that boundary around the physical school walls, </w:t>
      </w:r>
      <w:r>
        <w:t>an ecological systems perspective</w:t>
      </w:r>
      <w:r w:rsidR="00086551">
        <w:t xml:space="preserve"> dictates that </w:t>
      </w:r>
      <w:r>
        <w:t xml:space="preserve">there are </w:t>
      </w:r>
      <w:r w:rsidR="00DC0248">
        <w:t>several</w:t>
      </w:r>
      <w:r>
        <w:t xml:space="preserve"> </w:t>
      </w:r>
      <w:r w:rsidR="00DC0248">
        <w:t xml:space="preserve">causal drivers behind both issues </w:t>
      </w:r>
      <w:r>
        <w:t>that exist in the</w:t>
      </w:r>
      <w:r w:rsidR="00DC0248">
        <w:t xml:space="preserve"> </w:t>
      </w:r>
      <w:r w:rsidR="0021670A">
        <w:t>e</w:t>
      </w:r>
      <w:r w:rsidR="00DC0248">
        <w:t>xosystemic and</w:t>
      </w:r>
      <w:r>
        <w:t xml:space="preserve"> </w:t>
      </w:r>
      <w:r w:rsidR="0021670A">
        <w:t>m</w:t>
      </w:r>
      <w:r>
        <w:t xml:space="preserve">acrosystemic levels of </w:t>
      </w:r>
      <w:r w:rsidR="00DC0248">
        <w:t xml:space="preserve">teacher and student ecologies and these factors </w:t>
      </w:r>
      <w:r w:rsidR="00CC638D">
        <w:t>exist</w:t>
      </w:r>
      <w:r w:rsidR="00DC0248">
        <w:t xml:space="preserve"> outside of school walls</w:t>
      </w:r>
      <w:r>
        <w:t>.</w:t>
      </w:r>
      <w:r w:rsidR="00CC638D">
        <w:t xml:space="preserve"> </w:t>
      </w:r>
      <w:r>
        <w:t xml:space="preserve">For example, </w:t>
      </w:r>
      <w:r w:rsidR="00BD51E6">
        <w:t>all</w:t>
      </w:r>
      <w:r>
        <w:t xml:space="preserve"> the causal factors for absenteeism that fall under the category of “barriers” are driven by forces outside of the public school system. Yet, they can be addressed in</w:t>
      </w:r>
      <w:r w:rsidR="00CC638D">
        <w:t xml:space="preserve"> some way</w:t>
      </w:r>
      <w:r>
        <w:t xml:space="preserve"> by the school system through intentional linkages to services and resources</w:t>
      </w:r>
      <w:r w:rsidR="00CC638D">
        <w:t xml:space="preserve"> both within and outside of the school’s walls</w:t>
      </w:r>
      <w:r>
        <w:t xml:space="preserve">. When viewed </w:t>
      </w:r>
      <w:r w:rsidR="00CC638D">
        <w:t>through</w:t>
      </w:r>
      <w:r>
        <w:t xml:space="preserve"> </w:t>
      </w:r>
      <w:r w:rsidR="00CC638D">
        <w:t xml:space="preserve">the </w:t>
      </w:r>
      <w:r>
        <w:t>ecological</w:t>
      </w:r>
      <w:r w:rsidR="00CC638D">
        <w:t xml:space="preserve"> </w:t>
      </w:r>
      <w:r w:rsidR="00CC638D">
        <w:lastRenderedPageBreak/>
        <w:t>systems</w:t>
      </w:r>
      <w:r>
        <w:t xml:space="preserve"> lens, there is a wealth of root causes that school systems can </w:t>
      </w:r>
      <w:r w:rsidR="00CC638D">
        <w:t>reach</w:t>
      </w:r>
      <w:r>
        <w:t xml:space="preserve"> </w:t>
      </w:r>
      <w:r w:rsidR="00CC638D">
        <w:t>by</w:t>
      </w:r>
      <w:r>
        <w:t xml:space="preserve"> work</w:t>
      </w:r>
      <w:r w:rsidR="00CC638D">
        <w:t>ing</w:t>
      </w:r>
      <w:r>
        <w:t xml:space="preserve"> in collaboration with community partners and other public systems to </w:t>
      </w:r>
      <w:r w:rsidR="00CC638D">
        <w:t xml:space="preserve">provide the needed </w:t>
      </w:r>
      <w:r w:rsidR="00BD51E6">
        <w:t>support</w:t>
      </w:r>
      <w:r w:rsidR="00CC638D">
        <w:t xml:space="preserve"> and resources. </w:t>
      </w:r>
    </w:p>
    <w:p w14:paraId="06A7B675" w14:textId="77777777" w:rsidR="0021670A" w:rsidRDefault="0021670A" w:rsidP="00663856">
      <w:pPr>
        <w:ind w:firstLine="0"/>
        <w:rPr>
          <w:b/>
          <w:bCs/>
        </w:rPr>
      </w:pPr>
    </w:p>
    <w:p w14:paraId="45B723AF" w14:textId="35367EB5" w:rsidR="00663856" w:rsidRPr="00663856" w:rsidRDefault="00DE3A09" w:rsidP="00663856">
      <w:pPr>
        <w:ind w:firstLine="0"/>
        <w:rPr>
          <w:b/>
          <w:bCs/>
        </w:rPr>
      </w:pPr>
      <w:r>
        <w:rPr>
          <w:b/>
          <w:bCs/>
        </w:rPr>
        <w:t xml:space="preserve">Current </w:t>
      </w:r>
      <w:r w:rsidR="00663856" w:rsidRPr="00663856">
        <w:rPr>
          <w:b/>
          <w:bCs/>
        </w:rPr>
        <w:t>Solutions Proposed by the Field</w:t>
      </w:r>
      <w:r>
        <w:rPr>
          <w:b/>
          <w:bCs/>
        </w:rPr>
        <w:t xml:space="preserve"> </w:t>
      </w:r>
    </w:p>
    <w:p w14:paraId="1C1BD53E" w14:textId="152B3254" w:rsidR="00663856" w:rsidRDefault="00DE3A09" w:rsidP="00663856">
      <w:pPr>
        <w:ind w:firstLine="0"/>
        <w:rPr>
          <w:b/>
          <w:bCs/>
          <w:i/>
          <w:iCs/>
        </w:rPr>
      </w:pPr>
      <w:r w:rsidRPr="000C23E5">
        <w:rPr>
          <w:b/>
          <w:bCs/>
          <w:i/>
          <w:iCs/>
        </w:rPr>
        <w:t xml:space="preserve">Teacher Shortage </w:t>
      </w:r>
      <w:r w:rsidR="000C23E5" w:rsidRPr="000C23E5">
        <w:rPr>
          <w:b/>
          <w:bCs/>
          <w:i/>
          <w:iCs/>
        </w:rPr>
        <w:t>Solutions</w:t>
      </w:r>
    </w:p>
    <w:p w14:paraId="4157A6A5" w14:textId="0E0A74FB" w:rsidR="0021670A" w:rsidRPr="00A8128B" w:rsidRDefault="005D2918" w:rsidP="00A8128B">
      <w:pPr>
        <w:ind w:firstLine="0"/>
      </w:pPr>
      <w:r>
        <w:t xml:space="preserve">Because </w:t>
      </w:r>
      <w:r w:rsidR="0021670A">
        <w:t>so many different factors drive the teacher shortage crisis</w:t>
      </w:r>
      <w:r>
        <w:t>, current proposed solutions to address this issue are varied and mostly target individual drivers of the crisis rather than comprehensively addressing several factors.</w:t>
      </w:r>
      <w:r w:rsidR="0021670A">
        <w:t xml:space="preserve"> </w:t>
      </w:r>
      <w:r>
        <w:t xml:space="preserve">A summary of findings from research on current proposed solutions to this crisis </w:t>
      </w:r>
      <w:r w:rsidR="00AF4C87">
        <w:t>is</w:t>
      </w:r>
      <w:r>
        <w:t xml:space="preserve"> displayed in </w:t>
      </w:r>
      <w:r w:rsidRPr="00A8128B">
        <w:t xml:space="preserve">Table </w:t>
      </w:r>
      <w:r w:rsidR="00A8128B" w:rsidRPr="00A8128B">
        <w:t>3</w:t>
      </w:r>
      <w:r w:rsidRPr="00A8128B">
        <w:t xml:space="preserve"> </w:t>
      </w:r>
      <w:r>
        <w:t xml:space="preserve">below. Solutions have been marked by which causal drive category they address to display how comprehensive the proposed solution is. </w:t>
      </w:r>
      <w:r w:rsidR="0021670A" w:rsidRPr="0021670A">
        <w:t xml:space="preserve">Given that </w:t>
      </w:r>
      <w:r w:rsidR="0021670A">
        <w:t>root</w:t>
      </w:r>
      <w:r w:rsidR="0021670A" w:rsidRPr="0021670A">
        <w:t xml:space="preserve"> causal factors intertwine and involve multiple stakeholders, comprehensive solutions will go beyond some current approaches</w:t>
      </w:r>
      <w:r w:rsidR="0021670A">
        <w:t>.</w:t>
      </w:r>
      <w:r w:rsidR="0021670A" w:rsidRPr="0021670A">
        <w:t xml:space="preserve"> </w:t>
      </w:r>
      <w:r w:rsidR="000409A7">
        <w:t xml:space="preserve">It is notable that none of the solutions address the driver of </w:t>
      </w:r>
      <w:r w:rsidR="0021670A">
        <w:t>a</w:t>
      </w:r>
      <w:r w:rsidR="000409A7">
        <w:t xml:space="preserve"> large increase in open positions due to retirements, newly funded positions, and positions created by the new </w:t>
      </w:r>
      <w:proofErr w:type="gramStart"/>
      <w:r w:rsidR="000409A7">
        <w:t>public school</w:t>
      </w:r>
      <w:proofErr w:type="gramEnd"/>
      <w:r w:rsidR="000409A7">
        <w:t xml:space="preserve"> grade of TK. </w:t>
      </w:r>
    </w:p>
    <w:p w14:paraId="3405468C" w14:textId="77777777" w:rsidR="00FA516A" w:rsidRDefault="00FA516A" w:rsidP="005D2918">
      <w:pPr>
        <w:spacing w:line="240" w:lineRule="auto"/>
        <w:ind w:firstLine="0"/>
        <w:rPr>
          <w:b/>
          <w:bCs/>
        </w:rPr>
      </w:pPr>
    </w:p>
    <w:p w14:paraId="6EC7CC38" w14:textId="77777777" w:rsidR="00FA516A" w:rsidRDefault="00FA516A" w:rsidP="005D2918">
      <w:pPr>
        <w:spacing w:line="240" w:lineRule="auto"/>
        <w:ind w:firstLine="0"/>
        <w:rPr>
          <w:b/>
          <w:bCs/>
        </w:rPr>
      </w:pPr>
    </w:p>
    <w:p w14:paraId="4E1519CC" w14:textId="77777777" w:rsidR="00FA516A" w:rsidRDefault="00FA516A" w:rsidP="005D2918">
      <w:pPr>
        <w:spacing w:line="240" w:lineRule="auto"/>
        <w:ind w:firstLine="0"/>
        <w:rPr>
          <w:b/>
          <w:bCs/>
        </w:rPr>
      </w:pPr>
    </w:p>
    <w:p w14:paraId="7599AA8B" w14:textId="77777777" w:rsidR="00FA516A" w:rsidRDefault="00FA516A" w:rsidP="005D2918">
      <w:pPr>
        <w:spacing w:line="240" w:lineRule="auto"/>
        <w:ind w:firstLine="0"/>
        <w:rPr>
          <w:b/>
          <w:bCs/>
        </w:rPr>
      </w:pPr>
    </w:p>
    <w:p w14:paraId="18BEF20A" w14:textId="77777777" w:rsidR="00FA516A" w:rsidRDefault="00FA516A" w:rsidP="005D2918">
      <w:pPr>
        <w:spacing w:line="240" w:lineRule="auto"/>
        <w:ind w:firstLine="0"/>
        <w:rPr>
          <w:b/>
          <w:bCs/>
        </w:rPr>
      </w:pPr>
    </w:p>
    <w:p w14:paraId="7E7E770F" w14:textId="77777777" w:rsidR="00FA516A" w:rsidRDefault="00FA516A" w:rsidP="005D2918">
      <w:pPr>
        <w:spacing w:line="240" w:lineRule="auto"/>
        <w:ind w:firstLine="0"/>
        <w:rPr>
          <w:b/>
          <w:bCs/>
        </w:rPr>
      </w:pPr>
    </w:p>
    <w:p w14:paraId="282DCD13" w14:textId="77777777" w:rsidR="00FA516A" w:rsidRDefault="00FA516A" w:rsidP="005D2918">
      <w:pPr>
        <w:spacing w:line="240" w:lineRule="auto"/>
        <w:ind w:firstLine="0"/>
        <w:rPr>
          <w:b/>
          <w:bCs/>
        </w:rPr>
      </w:pPr>
    </w:p>
    <w:p w14:paraId="135B8C6A" w14:textId="77777777" w:rsidR="00FA516A" w:rsidRDefault="00FA516A" w:rsidP="005D2918">
      <w:pPr>
        <w:spacing w:line="240" w:lineRule="auto"/>
        <w:ind w:firstLine="0"/>
        <w:rPr>
          <w:b/>
          <w:bCs/>
        </w:rPr>
      </w:pPr>
    </w:p>
    <w:p w14:paraId="7157006B" w14:textId="77777777" w:rsidR="00FA516A" w:rsidRDefault="00FA516A" w:rsidP="005D2918">
      <w:pPr>
        <w:spacing w:line="240" w:lineRule="auto"/>
        <w:ind w:firstLine="0"/>
        <w:rPr>
          <w:b/>
          <w:bCs/>
        </w:rPr>
      </w:pPr>
    </w:p>
    <w:p w14:paraId="7A300771" w14:textId="77777777" w:rsidR="00FA516A" w:rsidRDefault="00FA516A" w:rsidP="005D2918">
      <w:pPr>
        <w:spacing w:line="240" w:lineRule="auto"/>
        <w:ind w:firstLine="0"/>
        <w:rPr>
          <w:b/>
          <w:bCs/>
        </w:rPr>
      </w:pPr>
    </w:p>
    <w:p w14:paraId="03F205B5" w14:textId="77777777" w:rsidR="00FA516A" w:rsidRDefault="00FA516A" w:rsidP="005D2918">
      <w:pPr>
        <w:spacing w:line="240" w:lineRule="auto"/>
        <w:ind w:firstLine="0"/>
        <w:rPr>
          <w:b/>
          <w:bCs/>
        </w:rPr>
      </w:pPr>
    </w:p>
    <w:p w14:paraId="62FDE3F5" w14:textId="77777777" w:rsidR="00FA516A" w:rsidRDefault="00FA516A" w:rsidP="005D2918">
      <w:pPr>
        <w:spacing w:line="240" w:lineRule="auto"/>
        <w:ind w:firstLine="0"/>
        <w:rPr>
          <w:b/>
          <w:bCs/>
        </w:rPr>
      </w:pPr>
    </w:p>
    <w:p w14:paraId="626ACDE0" w14:textId="77777777" w:rsidR="00FA516A" w:rsidRDefault="00FA516A" w:rsidP="005D2918">
      <w:pPr>
        <w:spacing w:line="240" w:lineRule="auto"/>
        <w:ind w:firstLine="0"/>
        <w:rPr>
          <w:b/>
          <w:bCs/>
        </w:rPr>
      </w:pPr>
    </w:p>
    <w:p w14:paraId="7346C9C9" w14:textId="77777777" w:rsidR="00FA516A" w:rsidRDefault="00FA516A" w:rsidP="005D2918">
      <w:pPr>
        <w:spacing w:line="240" w:lineRule="auto"/>
        <w:ind w:firstLine="0"/>
        <w:rPr>
          <w:b/>
          <w:bCs/>
        </w:rPr>
      </w:pPr>
    </w:p>
    <w:p w14:paraId="1978514E" w14:textId="77777777" w:rsidR="00FA516A" w:rsidRDefault="00FA516A" w:rsidP="005D2918">
      <w:pPr>
        <w:spacing w:line="240" w:lineRule="auto"/>
        <w:ind w:firstLine="0"/>
        <w:rPr>
          <w:b/>
          <w:bCs/>
        </w:rPr>
      </w:pPr>
    </w:p>
    <w:p w14:paraId="569F2EF9" w14:textId="77777777" w:rsidR="00FA516A" w:rsidRDefault="00FA516A" w:rsidP="005D2918">
      <w:pPr>
        <w:spacing w:line="240" w:lineRule="auto"/>
        <w:ind w:firstLine="0"/>
        <w:rPr>
          <w:b/>
          <w:bCs/>
        </w:rPr>
      </w:pPr>
    </w:p>
    <w:p w14:paraId="01A7DABF" w14:textId="37D3E259" w:rsidR="00D9493A" w:rsidRPr="005D2918" w:rsidRDefault="0021670A" w:rsidP="005D2918">
      <w:pPr>
        <w:spacing w:line="240" w:lineRule="auto"/>
        <w:ind w:firstLine="0"/>
        <w:rPr>
          <w:i/>
          <w:iCs/>
          <w:sz w:val="22"/>
          <w:szCs w:val="22"/>
        </w:rPr>
      </w:pPr>
      <w:r w:rsidRPr="00A8128B">
        <w:rPr>
          <w:b/>
          <w:bCs/>
        </w:rPr>
        <w:lastRenderedPageBreak/>
        <w:t xml:space="preserve">Table </w:t>
      </w:r>
      <w:r w:rsidR="00A8128B" w:rsidRPr="00A8128B">
        <w:rPr>
          <w:b/>
          <w:bCs/>
        </w:rPr>
        <w:t>3</w:t>
      </w:r>
      <w:r w:rsidRPr="00A8128B">
        <w:rPr>
          <w:b/>
          <w:bCs/>
        </w:rPr>
        <w:t>:</w:t>
      </w:r>
      <w:r w:rsidRPr="005D2918">
        <w:rPr>
          <w:b/>
          <w:bCs/>
          <w:color w:val="FF0000"/>
        </w:rPr>
        <w:t xml:space="preserve"> </w:t>
      </w:r>
      <w:r w:rsidRPr="005D2918">
        <w:rPr>
          <w:b/>
          <w:bCs/>
        </w:rPr>
        <w:t>Summary of Proposed Solutions to the Teacher Shortage</w:t>
      </w:r>
    </w:p>
    <w:tbl>
      <w:tblPr>
        <w:tblW w:w="0" w:type="auto"/>
        <w:tblCellMar>
          <w:top w:w="15" w:type="dxa"/>
          <w:left w:w="15" w:type="dxa"/>
          <w:bottom w:w="15" w:type="dxa"/>
          <w:right w:w="15" w:type="dxa"/>
        </w:tblCellMar>
        <w:tblLook w:val="04A0" w:firstRow="1" w:lastRow="0" w:firstColumn="1" w:lastColumn="0" w:noHBand="0" w:noVBand="1"/>
      </w:tblPr>
      <w:tblGrid>
        <w:gridCol w:w="7370"/>
        <w:gridCol w:w="1800"/>
      </w:tblGrid>
      <w:tr w:rsidR="00980649" w:rsidRPr="003357C1" w14:paraId="6000F457" w14:textId="77777777" w:rsidTr="00A8128B">
        <w:trPr>
          <w:trHeight w:val="600"/>
        </w:trPr>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B043F" w14:textId="77777777" w:rsidR="00334923" w:rsidRPr="00334923" w:rsidRDefault="00334923" w:rsidP="00334923">
            <w:pPr>
              <w:spacing w:line="240" w:lineRule="auto"/>
              <w:ind w:firstLine="0"/>
              <w:rPr>
                <w:rFonts w:ascii="Times New Roman" w:eastAsia="Times New Roman" w:hAnsi="Times New Roman" w:cs="Times New Roman"/>
                <w:kern w:val="0"/>
                <w:sz w:val="22"/>
                <w:szCs w:val="22"/>
                <w:lang w:eastAsia="en-US"/>
              </w:rPr>
            </w:pPr>
            <w:r w:rsidRPr="00334923">
              <w:rPr>
                <w:rFonts w:ascii="Times New Roman" w:eastAsia="Times New Roman" w:hAnsi="Times New Roman" w:cs="Times New Roman"/>
                <w:color w:val="000000"/>
                <w:kern w:val="0"/>
                <w:sz w:val="22"/>
                <w:szCs w:val="22"/>
                <w:lang w:eastAsia="en-US"/>
              </w:rPr>
              <w:t>Solution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EADDF" w14:textId="1B4DABB9" w:rsidR="00334923" w:rsidRPr="00334923" w:rsidRDefault="00D9493A"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 xml:space="preserve">Affected </w:t>
            </w:r>
            <w:r w:rsidR="00334923" w:rsidRPr="003357C1">
              <w:rPr>
                <w:rFonts w:ascii="Times New Roman" w:eastAsia="Times New Roman" w:hAnsi="Times New Roman" w:cs="Times New Roman"/>
                <w:kern w:val="0"/>
                <w:sz w:val="22"/>
                <w:szCs w:val="22"/>
                <w:lang w:eastAsia="en-US"/>
              </w:rPr>
              <w:t>Causal Driver Category</w:t>
            </w:r>
          </w:p>
        </w:tc>
      </w:tr>
      <w:tr w:rsidR="00980649" w:rsidRPr="003357C1" w14:paraId="450D9086"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A8D84" w14:textId="15E20CAB" w:rsidR="00334923" w:rsidRPr="00334923" w:rsidRDefault="00334923" w:rsidP="00334923">
            <w:pPr>
              <w:spacing w:line="240" w:lineRule="auto"/>
              <w:ind w:firstLine="0"/>
              <w:rPr>
                <w:rFonts w:ascii="Times New Roman" w:eastAsia="Times New Roman" w:hAnsi="Times New Roman" w:cs="Times New Roman"/>
                <w:kern w:val="0"/>
                <w:sz w:val="22"/>
                <w:szCs w:val="22"/>
                <w:lang w:eastAsia="en-US"/>
              </w:rPr>
            </w:pPr>
            <w:r w:rsidRPr="00334923">
              <w:rPr>
                <w:rFonts w:ascii="Times New Roman" w:eastAsia="Times New Roman" w:hAnsi="Times New Roman" w:cs="Times New Roman"/>
                <w:color w:val="000000"/>
                <w:kern w:val="0"/>
                <w:sz w:val="22"/>
                <w:szCs w:val="22"/>
                <w:lang w:eastAsia="en-US"/>
              </w:rPr>
              <w:t>Grow Your Own (GYO</w:t>
            </w:r>
            <w:r w:rsidRPr="00334923">
              <w:rPr>
                <w:rFonts w:ascii="Times New Roman" w:eastAsia="Times New Roman" w:hAnsi="Times New Roman" w:cs="Times New Roman"/>
                <w:b/>
                <w:bCs/>
                <w:color w:val="000000"/>
                <w:kern w:val="0"/>
                <w:sz w:val="22"/>
                <w:szCs w:val="22"/>
                <w:lang w:eastAsia="en-US"/>
              </w:rPr>
              <w:t>)</w:t>
            </w:r>
            <w:r w:rsidRPr="00334923">
              <w:rPr>
                <w:rFonts w:ascii="Times New Roman" w:eastAsia="Times New Roman" w:hAnsi="Times New Roman" w:cs="Times New Roman"/>
                <w:color w:val="000000"/>
                <w:kern w:val="0"/>
                <w:sz w:val="22"/>
                <w:szCs w:val="22"/>
                <w:lang w:eastAsia="en-US"/>
              </w:rPr>
              <w:t xml:space="preserve"> programs that </w:t>
            </w:r>
            <w:r w:rsidR="00864EAF" w:rsidRPr="003357C1">
              <w:rPr>
                <w:rFonts w:ascii="Times New Roman" w:eastAsia="Times New Roman" w:hAnsi="Times New Roman" w:cs="Times New Roman"/>
                <w:color w:val="000000"/>
                <w:kern w:val="0"/>
                <w:sz w:val="22"/>
                <w:szCs w:val="22"/>
                <w:lang w:eastAsia="en-US"/>
              </w:rPr>
              <w:t>create supported pathways for</w:t>
            </w:r>
            <w:r w:rsidRPr="00334923">
              <w:rPr>
                <w:rFonts w:ascii="Times New Roman" w:eastAsia="Times New Roman" w:hAnsi="Times New Roman" w:cs="Times New Roman"/>
                <w:color w:val="000000"/>
                <w:kern w:val="0"/>
                <w:sz w:val="22"/>
                <w:szCs w:val="22"/>
                <w:lang w:eastAsia="en-US"/>
              </w:rPr>
              <w:t xml:space="preserve"> local community members, and current classified school staff</w:t>
            </w:r>
            <w:r w:rsidR="00D9493A" w:rsidRPr="003357C1">
              <w:rPr>
                <w:rFonts w:ascii="Times New Roman" w:eastAsia="Times New Roman" w:hAnsi="Times New Roman" w:cs="Times New Roman"/>
                <w:color w:val="000000"/>
                <w:kern w:val="0"/>
                <w:sz w:val="22"/>
                <w:szCs w:val="22"/>
                <w:lang w:eastAsia="en-US"/>
              </w:rPr>
              <w:t xml:space="preserve"> to become credentialed</w:t>
            </w:r>
            <w:r w:rsidRPr="00334923">
              <w:rPr>
                <w:rFonts w:ascii="Times New Roman" w:eastAsia="Times New Roman" w:hAnsi="Times New Roman" w:cs="Times New Roman"/>
                <w:color w:val="000000"/>
                <w:kern w:val="0"/>
                <w:sz w:val="22"/>
                <w:szCs w:val="22"/>
                <w:lang w:eastAsia="en-US"/>
              </w:rPr>
              <w:t xml:space="preserve"> teach</w:t>
            </w:r>
            <w:r w:rsidR="00D9493A" w:rsidRPr="003357C1">
              <w:rPr>
                <w:rFonts w:ascii="Times New Roman" w:eastAsia="Times New Roman" w:hAnsi="Times New Roman" w:cs="Times New Roman"/>
                <w:color w:val="000000"/>
                <w:kern w:val="0"/>
                <w:sz w:val="22"/>
                <w:szCs w:val="22"/>
                <w:lang w:eastAsia="en-US"/>
              </w:rPr>
              <w:t>ers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F0100" w14:textId="509D10B5" w:rsidR="00D9493A" w:rsidRPr="003357C1" w:rsidRDefault="00D9493A" w:rsidP="00D9493A">
            <w:pPr>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3</w:t>
            </w:r>
          </w:p>
          <w:p w14:paraId="6D03C79C" w14:textId="7452CCB0" w:rsidR="00D9493A" w:rsidRPr="00334923" w:rsidRDefault="00D9493A" w:rsidP="00D9493A">
            <w:pPr>
              <w:rPr>
                <w:rFonts w:ascii="Times New Roman" w:eastAsia="Times New Roman" w:hAnsi="Times New Roman" w:cs="Times New Roman"/>
                <w:sz w:val="22"/>
                <w:szCs w:val="22"/>
                <w:lang w:eastAsia="en-US"/>
              </w:rPr>
            </w:pPr>
          </w:p>
        </w:tc>
      </w:tr>
      <w:tr w:rsidR="00980649" w:rsidRPr="003357C1" w14:paraId="301710BF"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E5167" w14:textId="634E69F8" w:rsidR="00334923" w:rsidRPr="00334923" w:rsidRDefault="00D9493A"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color w:val="000000"/>
                <w:kern w:val="0"/>
                <w:sz w:val="22"/>
                <w:szCs w:val="22"/>
                <w:lang w:eastAsia="en-US"/>
              </w:rPr>
              <w:t>Increased Compensation</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5A567" w14:textId="0E137EBB" w:rsidR="00334923" w:rsidRPr="00334923" w:rsidRDefault="00D9493A"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3,4</w:t>
            </w:r>
          </w:p>
        </w:tc>
      </w:tr>
      <w:tr w:rsidR="00980649" w:rsidRPr="003357C1" w14:paraId="65655EA1"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A4F4B" w14:textId="55CA3E0D" w:rsidR="00334923" w:rsidRPr="00334923" w:rsidRDefault="00D9493A"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color w:val="000000"/>
                <w:kern w:val="0"/>
                <w:sz w:val="22"/>
                <w:szCs w:val="22"/>
                <w:lang w:eastAsia="en-US"/>
              </w:rPr>
              <w:t>Increase Federal funding to</w:t>
            </w:r>
            <w:r w:rsidR="00334923" w:rsidRPr="00334923">
              <w:rPr>
                <w:rFonts w:ascii="Times New Roman" w:eastAsia="Times New Roman" w:hAnsi="Times New Roman" w:cs="Times New Roman"/>
                <w:color w:val="000000"/>
                <w:kern w:val="0"/>
                <w:sz w:val="22"/>
                <w:szCs w:val="22"/>
                <w:lang w:eastAsia="en-US"/>
              </w:rPr>
              <w:t xml:space="preserve"> financial</w:t>
            </w:r>
            <w:r w:rsidRPr="003357C1">
              <w:rPr>
                <w:rFonts w:ascii="Times New Roman" w:eastAsia="Times New Roman" w:hAnsi="Times New Roman" w:cs="Times New Roman"/>
                <w:color w:val="000000"/>
                <w:kern w:val="0"/>
                <w:sz w:val="22"/>
                <w:szCs w:val="22"/>
                <w:lang w:eastAsia="en-US"/>
              </w:rPr>
              <w:t>ly</w:t>
            </w:r>
            <w:r w:rsidR="00334923" w:rsidRPr="00334923">
              <w:rPr>
                <w:rFonts w:ascii="Times New Roman" w:eastAsia="Times New Roman" w:hAnsi="Times New Roman" w:cs="Times New Roman"/>
                <w:color w:val="000000"/>
                <w:kern w:val="0"/>
                <w:sz w:val="22"/>
                <w:szCs w:val="22"/>
                <w:lang w:eastAsia="en-US"/>
              </w:rPr>
              <w:t xml:space="preserve"> support teachers</w:t>
            </w:r>
            <w:r w:rsidRPr="003357C1">
              <w:rPr>
                <w:rFonts w:ascii="Times New Roman" w:eastAsia="Times New Roman" w:hAnsi="Times New Roman" w:cs="Times New Roman"/>
                <w:color w:val="000000"/>
                <w:kern w:val="0"/>
                <w:sz w:val="22"/>
                <w:szCs w:val="22"/>
                <w:lang w:eastAsia="en-US"/>
              </w:rPr>
              <w:t xml:space="preserve">; </w:t>
            </w:r>
            <w:r w:rsidR="00334923" w:rsidRPr="00334923">
              <w:rPr>
                <w:rFonts w:ascii="Times New Roman" w:eastAsia="Times New Roman" w:hAnsi="Times New Roman" w:cs="Times New Roman"/>
                <w:color w:val="000000"/>
                <w:kern w:val="0"/>
                <w:sz w:val="22"/>
                <w:szCs w:val="22"/>
                <w:lang w:eastAsia="en-US"/>
              </w:rPr>
              <w:t>income tax credits, housing subsidies and support, and debt forgiveness</w:t>
            </w:r>
            <w:r w:rsidRPr="003357C1">
              <w:rPr>
                <w:rFonts w:ascii="Times New Roman" w:eastAsia="Times New Roman" w:hAnsi="Times New Roman" w:cs="Times New Roman"/>
                <w:color w:val="000000"/>
                <w:kern w:val="0"/>
                <w:sz w:val="22"/>
                <w:szCs w:val="22"/>
                <w:lang w:eastAsia="en-US"/>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AA14B" w14:textId="1839A0E9" w:rsidR="00334923" w:rsidRPr="003357C1" w:rsidRDefault="005D2918" w:rsidP="00D9493A">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3,4</w:t>
            </w:r>
          </w:p>
          <w:p w14:paraId="5AF0DD44" w14:textId="2C2E37E2" w:rsidR="00D9493A" w:rsidRPr="00334923" w:rsidRDefault="00D9493A" w:rsidP="00D9493A">
            <w:pPr>
              <w:rPr>
                <w:rFonts w:ascii="Times New Roman" w:eastAsia="Times New Roman" w:hAnsi="Times New Roman" w:cs="Times New Roman"/>
                <w:sz w:val="22"/>
                <w:szCs w:val="22"/>
                <w:lang w:eastAsia="en-US"/>
              </w:rPr>
            </w:pPr>
          </w:p>
        </w:tc>
      </w:tr>
      <w:tr w:rsidR="00980649" w:rsidRPr="003357C1" w14:paraId="421BD366"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C3A06" w14:textId="6893F82C" w:rsidR="00334923" w:rsidRPr="00334923" w:rsidRDefault="00980649"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color w:val="000000"/>
                <w:kern w:val="0"/>
                <w:sz w:val="22"/>
                <w:szCs w:val="22"/>
                <w:lang w:eastAsia="en-US"/>
              </w:rPr>
              <w:t>T</w:t>
            </w:r>
            <w:r w:rsidRPr="00334923">
              <w:rPr>
                <w:rFonts w:ascii="Times New Roman" w:eastAsia="Times New Roman" w:hAnsi="Times New Roman" w:cs="Times New Roman"/>
                <w:color w:val="000000"/>
                <w:kern w:val="0"/>
                <w:sz w:val="22"/>
                <w:szCs w:val="22"/>
                <w:lang w:eastAsia="en-US"/>
              </w:rPr>
              <w:t>eacher mentors</w:t>
            </w:r>
            <w:r w:rsidR="00C74694" w:rsidRPr="003357C1">
              <w:rPr>
                <w:rFonts w:ascii="Times New Roman" w:eastAsia="Times New Roman" w:hAnsi="Times New Roman" w:cs="Times New Roman"/>
                <w:color w:val="000000"/>
                <w:kern w:val="0"/>
                <w:sz w:val="22"/>
                <w:szCs w:val="22"/>
                <w:lang w:eastAsia="en-US"/>
              </w:rPr>
              <w:t>hip and collaborative communities of practice</w:t>
            </w:r>
            <w:r w:rsidR="0074630B" w:rsidRPr="003357C1">
              <w:rPr>
                <w:rFonts w:ascii="Times New Roman" w:eastAsia="Times New Roman" w:hAnsi="Times New Roman" w:cs="Times New Roman"/>
                <w:color w:val="000000"/>
                <w:kern w:val="0"/>
                <w:sz w:val="22"/>
                <w:szCs w:val="22"/>
                <w:lang w:eastAsia="en-US"/>
              </w:rPr>
              <w:t xml:space="preserve"> to increase retention, ease workloads, </w:t>
            </w:r>
            <w:r w:rsidR="0074630B" w:rsidRPr="00334923">
              <w:rPr>
                <w:rFonts w:ascii="Times New Roman" w:eastAsia="Times New Roman" w:hAnsi="Times New Roman" w:cs="Times New Roman"/>
                <w:color w:val="000000"/>
                <w:kern w:val="0"/>
                <w:sz w:val="22"/>
                <w:szCs w:val="22"/>
                <w:lang w:eastAsia="en-US"/>
              </w:rPr>
              <w:t>leverage varied knowledge, skill sets, backgrounds and experiences</w:t>
            </w:r>
            <w:r w:rsidR="005D2918" w:rsidRPr="003357C1">
              <w:rPr>
                <w:rFonts w:ascii="Times New Roman" w:eastAsia="Times New Roman" w:hAnsi="Times New Roman" w:cs="Times New Roman"/>
                <w:color w:val="000000"/>
                <w:kern w:val="0"/>
                <w:sz w:val="22"/>
                <w:szCs w:val="22"/>
                <w:lang w:eastAsia="en-US"/>
              </w:rPr>
              <w:t>,</w:t>
            </w:r>
            <w:r w:rsidR="0074630B" w:rsidRPr="003357C1">
              <w:rPr>
                <w:rFonts w:ascii="Times New Roman" w:eastAsia="Times New Roman" w:hAnsi="Times New Roman" w:cs="Times New Roman"/>
                <w:color w:val="000000"/>
                <w:kern w:val="0"/>
                <w:sz w:val="22"/>
                <w:szCs w:val="22"/>
                <w:lang w:eastAsia="en-US"/>
              </w:rPr>
              <w:t xml:space="preserve"> and reduce isolation.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AFBD5" w14:textId="229CED12" w:rsidR="00334923" w:rsidRPr="00334923" w:rsidRDefault="00C74694"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2,4</w:t>
            </w:r>
          </w:p>
        </w:tc>
      </w:tr>
      <w:tr w:rsidR="00980649" w:rsidRPr="003357C1" w14:paraId="6438BCCC"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9F431" w14:textId="77777777" w:rsidR="00C74694" w:rsidRPr="003357C1" w:rsidRDefault="00C74694" w:rsidP="00334923">
            <w:pPr>
              <w:spacing w:line="240" w:lineRule="auto"/>
              <w:ind w:firstLine="0"/>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Improved </w:t>
            </w:r>
            <w:r w:rsidR="00334923" w:rsidRPr="00334923">
              <w:rPr>
                <w:rFonts w:ascii="Times New Roman" w:eastAsia="Times New Roman" w:hAnsi="Times New Roman" w:cs="Times New Roman"/>
                <w:color w:val="000000"/>
                <w:kern w:val="0"/>
                <w:sz w:val="22"/>
                <w:szCs w:val="22"/>
                <w:lang w:eastAsia="en-US"/>
              </w:rPr>
              <w:t>work conditions</w:t>
            </w:r>
            <w:r w:rsidRPr="003357C1">
              <w:rPr>
                <w:rFonts w:ascii="Times New Roman" w:eastAsia="Times New Roman" w:hAnsi="Times New Roman" w:cs="Times New Roman"/>
                <w:color w:val="000000"/>
                <w:kern w:val="0"/>
                <w:sz w:val="22"/>
                <w:szCs w:val="22"/>
                <w:lang w:eastAsia="en-US"/>
              </w:rPr>
              <w:t xml:space="preserve"> to s</w:t>
            </w:r>
            <w:r w:rsidRPr="00334923">
              <w:rPr>
                <w:rFonts w:ascii="Times New Roman" w:eastAsia="Times New Roman" w:hAnsi="Times New Roman" w:cs="Times New Roman"/>
                <w:color w:val="000000"/>
                <w:kern w:val="0"/>
                <w:sz w:val="22"/>
                <w:szCs w:val="22"/>
                <w:lang w:eastAsia="en-US"/>
              </w:rPr>
              <w:t>upport teacher retention</w:t>
            </w:r>
          </w:p>
          <w:p w14:paraId="4089D2A9" w14:textId="6A78CE80" w:rsidR="00334923" w:rsidRPr="003357C1" w:rsidRDefault="00C74694" w:rsidP="00C74694">
            <w:pPr>
              <w:pStyle w:val="ListParagraph"/>
              <w:numPr>
                <w:ilvl w:val="0"/>
                <w:numId w:val="22"/>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sustainable teacher workloads </w:t>
            </w:r>
          </w:p>
          <w:p w14:paraId="03EAD0E3" w14:textId="77777777" w:rsidR="00C74694" w:rsidRPr="003357C1" w:rsidRDefault="00C74694" w:rsidP="00C74694">
            <w:pPr>
              <w:pStyle w:val="ListParagraph"/>
              <w:numPr>
                <w:ilvl w:val="0"/>
                <w:numId w:val="22"/>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professional </w:t>
            </w:r>
            <w:r w:rsidRPr="00334923">
              <w:rPr>
                <w:rFonts w:ascii="Times New Roman" w:eastAsia="Times New Roman" w:hAnsi="Times New Roman" w:cs="Times New Roman"/>
                <w:color w:val="000000"/>
                <w:kern w:val="0"/>
                <w:sz w:val="22"/>
                <w:szCs w:val="22"/>
                <w:lang w:eastAsia="en-US"/>
              </w:rPr>
              <w:t>support</w:t>
            </w:r>
            <w:r w:rsidRPr="003357C1">
              <w:rPr>
                <w:rFonts w:ascii="Times New Roman" w:eastAsia="Times New Roman" w:hAnsi="Times New Roman" w:cs="Times New Roman"/>
                <w:color w:val="000000"/>
                <w:kern w:val="0"/>
                <w:sz w:val="22"/>
                <w:szCs w:val="22"/>
                <w:lang w:eastAsia="en-US"/>
              </w:rPr>
              <w:t xml:space="preserve"> &amp; </w:t>
            </w:r>
            <w:r w:rsidRPr="00334923">
              <w:rPr>
                <w:rFonts w:ascii="Times New Roman" w:eastAsia="Times New Roman" w:hAnsi="Times New Roman" w:cs="Times New Roman"/>
                <w:color w:val="000000"/>
                <w:kern w:val="0"/>
                <w:sz w:val="22"/>
                <w:szCs w:val="22"/>
                <w:lang w:eastAsia="en-US"/>
              </w:rPr>
              <w:t xml:space="preserve">guidance, </w:t>
            </w:r>
          </w:p>
          <w:p w14:paraId="7787F939" w14:textId="77777777" w:rsidR="00C74694" w:rsidRPr="003357C1" w:rsidRDefault="00C74694" w:rsidP="00C74694">
            <w:pPr>
              <w:pStyle w:val="ListParagraph"/>
              <w:numPr>
                <w:ilvl w:val="0"/>
                <w:numId w:val="22"/>
              </w:numPr>
              <w:spacing w:line="240" w:lineRule="auto"/>
              <w:rPr>
                <w:rFonts w:ascii="Times New Roman" w:eastAsia="Times New Roman" w:hAnsi="Times New Roman" w:cs="Times New Roman"/>
                <w:color w:val="000000"/>
                <w:kern w:val="0"/>
                <w:sz w:val="22"/>
                <w:szCs w:val="22"/>
                <w:lang w:eastAsia="en-US"/>
              </w:rPr>
            </w:pPr>
            <w:r w:rsidRPr="00334923">
              <w:rPr>
                <w:rFonts w:ascii="Times New Roman" w:eastAsia="Times New Roman" w:hAnsi="Times New Roman" w:cs="Times New Roman"/>
                <w:color w:val="000000"/>
                <w:kern w:val="0"/>
                <w:sz w:val="22"/>
                <w:szCs w:val="22"/>
                <w:lang w:eastAsia="en-US"/>
              </w:rPr>
              <w:t>professional development</w:t>
            </w:r>
          </w:p>
          <w:p w14:paraId="287CE26D" w14:textId="70C220A9" w:rsidR="00C74694" w:rsidRPr="003357C1" w:rsidRDefault="0074630B" w:rsidP="00C74694">
            <w:pPr>
              <w:pStyle w:val="ListParagraph"/>
              <w:numPr>
                <w:ilvl w:val="0"/>
                <w:numId w:val="22"/>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Wellbeing and </w:t>
            </w:r>
            <w:r w:rsidR="00C74694" w:rsidRPr="003357C1">
              <w:rPr>
                <w:rFonts w:ascii="Times New Roman" w:eastAsia="Times New Roman" w:hAnsi="Times New Roman" w:cs="Times New Roman"/>
                <w:color w:val="000000"/>
                <w:kern w:val="0"/>
                <w:sz w:val="22"/>
                <w:szCs w:val="22"/>
                <w:lang w:eastAsia="en-US"/>
              </w:rPr>
              <w:t xml:space="preserve">mental health </w:t>
            </w:r>
            <w:r w:rsidR="00C74694" w:rsidRPr="00334923">
              <w:rPr>
                <w:rFonts w:ascii="Times New Roman" w:eastAsia="Times New Roman" w:hAnsi="Times New Roman" w:cs="Times New Roman"/>
                <w:color w:val="000000"/>
                <w:kern w:val="0"/>
                <w:sz w:val="22"/>
                <w:szCs w:val="22"/>
                <w:lang w:eastAsia="en-US"/>
              </w:rPr>
              <w:t>support</w:t>
            </w:r>
          </w:p>
          <w:p w14:paraId="48888D80" w14:textId="4B616EC7" w:rsidR="0074630B" w:rsidRPr="003357C1" w:rsidRDefault="0074630B" w:rsidP="00C74694">
            <w:pPr>
              <w:pStyle w:val="ListParagraph"/>
              <w:numPr>
                <w:ilvl w:val="0"/>
                <w:numId w:val="22"/>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increased autonomy</w:t>
            </w:r>
          </w:p>
          <w:p w14:paraId="026378BC" w14:textId="15B61A15" w:rsidR="00334923" w:rsidRPr="00334923" w:rsidRDefault="00334923" w:rsidP="00C74694">
            <w:pPr>
              <w:spacing w:line="240" w:lineRule="auto"/>
              <w:ind w:firstLine="0"/>
              <w:textAlignment w:val="baseline"/>
              <w:rPr>
                <w:rFonts w:ascii="Times New Roman" w:eastAsia="Times New Roman" w:hAnsi="Times New Roman" w:cs="Times New Roman"/>
                <w:color w:val="000000"/>
                <w:kern w:val="0"/>
                <w:sz w:val="22"/>
                <w:szCs w:val="22"/>
                <w:lang w:eastAsia="en-US"/>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87E2" w14:textId="24C5B53C" w:rsidR="00334923" w:rsidRPr="00334923" w:rsidRDefault="00C74694"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4</w:t>
            </w:r>
          </w:p>
        </w:tc>
      </w:tr>
      <w:tr w:rsidR="00980649" w:rsidRPr="003357C1" w14:paraId="445F44A3"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FDA52" w14:textId="6DEEE5B8" w:rsidR="00334923" w:rsidRPr="003357C1" w:rsidRDefault="00334923" w:rsidP="00334923">
            <w:pPr>
              <w:spacing w:line="240" w:lineRule="auto"/>
              <w:ind w:firstLine="0"/>
              <w:rPr>
                <w:rFonts w:ascii="Times New Roman" w:eastAsia="Times New Roman" w:hAnsi="Times New Roman" w:cs="Times New Roman"/>
                <w:color w:val="000000"/>
                <w:kern w:val="0"/>
                <w:sz w:val="22"/>
                <w:szCs w:val="22"/>
                <w:lang w:eastAsia="en-US"/>
              </w:rPr>
            </w:pPr>
            <w:r w:rsidRPr="00334923">
              <w:rPr>
                <w:rFonts w:ascii="Times New Roman" w:eastAsia="Times New Roman" w:hAnsi="Times New Roman" w:cs="Times New Roman"/>
                <w:color w:val="000000"/>
                <w:kern w:val="0"/>
                <w:sz w:val="22"/>
                <w:szCs w:val="22"/>
                <w:lang w:eastAsia="en-US"/>
              </w:rPr>
              <w:t>Build a holistic</w:t>
            </w:r>
            <w:r w:rsidR="00C74694" w:rsidRPr="003357C1">
              <w:rPr>
                <w:rFonts w:ascii="Times New Roman" w:eastAsia="Times New Roman" w:hAnsi="Times New Roman" w:cs="Times New Roman"/>
                <w:color w:val="000000"/>
                <w:kern w:val="0"/>
                <w:sz w:val="22"/>
                <w:szCs w:val="22"/>
                <w:lang w:eastAsia="en-US"/>
              </w:rPr>
              <w:t xml:space="preserve"> and healthy</w:t>
            </w:r>
            <w:r w:rsidRPr="00334923">
              <w:rPr>
                <w:rFonts w:ascii="Times New Roman" w:eastAsia="Times New Roman" w:hAnsi="Times New Roman" w:cs="Times New Roman"/>
                <w:color w:val="000000"/>
                <w:kern w:val="0"/>
                <w:sz w:val="22"/>
                <w:szCs w:val="22"/>
                <w:lang w:eastAsia="en-US"/>
              </w:rPr>
              <w:t xml:space="preserve"> school</w:t>
            </w:r>
            <w:r w:rsidR="00C74694" w:rsidRPr="003357C1">
              <w:rPr>
                <w:rFonts w:ascii="Times New Roman" w:eastAsia="Times New Roman" w:hAnsi="Times New Roman" w:cs="Times New Roman"/>
                <w:color w:val="000000"/>
                <w:kern w:val="0"/>
                <w:sz w:val="22"/>
                <w:szCs w:val="22"/>
                <w:lang w:eastAsia="en-US"/>
              </w:rPr>
              <w:t xml:space="preserve"> culture</w:t>
            </w:r>
            <w:r w:rsidR="0074630B" w:rsidRPr="003357C1">
              <w:rPr>
                <w:rFonts w:ascii="Times New Roman" w:eastAsia="Times New Roman" w:hAnsi="Times New Roman" w:cs="Times New Roman"/>
                <w:color w:val="000000"/>
                <w:kern w:val="0"/>
                <w:sz w:val="22"/>
                <w:szCs w:val="22"/>
                <w:lang w:eastAsia="en-US"/>
              </w:rPr>
              <w:t>, community</w:t>
            </w:r>
            <w:r w:rsidR="00C74694" w:rsidRPr="003357C1">
              <w:rPr>
                <w:rFonts w:ascii="Times New Roman" w:eastAsia="Times New Roman" w:hAnsi="Times New Roman" w:cs="Times New Roman"/>
                <w:color w:val="000000"/>
                <w:kern w:val="0"/>
                <w:sz w:val="22"/>
                <w:szCs w:val="22"/>
                <w:lang w:eastAsia="en-US"/>
              </w:rPr>
              <w:t xml:space="preserve"> and ecology</w:t>
            </w:r>
            <w:r w:rsidRPr="00334923">
              <w:rPr>
                <w:rFonts w:ascii="Times New Roman" w:eastAsia="Times New Roman" w:hAnsi="Times New Roman" w:cs="Times New Roman"/>
                <w:color w:val="000000"/>
                <w:kern w:val="0"/>
                <w:sz w:val="22"/>
                <w:szCs w:val="22"/>
                <w:lang w:eastAsia="en-US"/>
              </w:rPr>
              <w:t xml:space="preserve"> that is conducive to the retention of all teachers</w:t>
            </w:r>
            <w:r w:rsidR="00C74694" w:rsidRPr="003357C1">
              <w:rPr>
                <w:rFonts w:ascii="Times New Roman" w:eastAsia="Times New Roman" w:hAnsi="Times New Roman" w:cs="Times New Roman"/>
                <w:color w:val="000000"/>
                <w:kern w:val="0"/>
                <w:sz w:val="22"/>
                <w:szCs w:val="22"/>
                <w:lang w:eastAsia="en-US"/>
              </w:rPr>
              <w:t xml:space="preserve"> and produces positive: </w:t>
            </w:r>
          </w:p>
          <w:p w14:paraId="2EECEA69" w14:textId="5EF0A1B0" w:rsidR="0074630B" w:rsidRPr="003357C1" w:rsidRDefault="00C74694" w:rsidP="00C74694">
            <w:pPr>
              <w:pStyle w:val="ListParagraph"/>
              <w:numPr>
                <w:ilvl w:val="0"/>
                <w:numId w:val="23"/>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organizational practices</w:t>
            </w:r>
            <w:r w:rsidR="005D2918" w:rsidRPr="003357C1">
              <w:rPr>
                <w:rFonts w:ascii="Times New Roman" w:eastAsia="Times New Roman" w:hAnsi="Times New Roman" w:cs="Times New Roman"/>
                <w:color w:val="000000"/>
                <w:kern w:val="0"/>
                <w:sz w:val="22"/>
                <w:szCs w:val="22"/>
                <w:lang w:eastAsia="en-US"/>
              </w:rPr>
              <w:t>/ administrative supports</w:t>
            </w:r>
          </w:p>
          <w:p w14:paraId="4122D8B0" w14:textId="79053944" w:rsidR="0074630B" w:rsidRPr="003357C1" w:rsidRDefault="0074630B" w:rsidP="00C74694">
            <w:pPr>
              <w:pStyle w:val="ListParagraph"/>
              <w:numPr>
                <w:ilvl w:val="0"/>
                <w:numId w:val="23"/>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supportive leadership </w:t>
            </w:r>
          </w:p>
          <w:p w14:paraId="2B9A7B2B" w14:textId="06230971" w:rsidR="00C74694" w:rsidRPr="003357C1" w:rsidRDefault="0074630B" w:rsidP="00C74694">
            <w:pPr>
              <w:pStyle w:val="ListParagraph"/>
              <w:numPr>
                <w:ilvl w:val="0"/>
                <w:numId w:val="23"/>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authentic involvement in school decision making</w:t>
            </w:r>
            <w:r w:rsidR="00C74694" w:rsidRPr="003357C1">
              <w:rPr>
                <w:rFonts w:ascii="Times New Roman" w:eastAsia="Times New Roman" w:hAnsi="Times New Roman" w:cs="Times New Roman"/>
                <w:color w:val="000000"/>
                <w:kern w:val="0"/>
                <w:sz w:val="22"/>
                <w:szCs w:val="22"/>
                <w:lang w:eastAsia="en-US"/>
              </w:rPr>
              <w:t xml:space="preserve"> </w:t>
            </w:r>
          </w:p>
          <w:p w14:paraId="3A06C0E0" w14:textId="77777777" w:rsidR="00C74694" w:rsidRPr="003357C1" w:rsidRDefault="00C74694" w:rsidP="00C74694">
            <w:pPr>
              <w:pStyle w:val="ListParagraph"/>
              <w:numPr>
                <w:ilvl w:val="0"/>
                <w:numId w:val="23"/>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peer communication and collaboration, </w:t>
            </w:r>
          </w:p>
          <w:p w14:paraId="0C14C8B4" w14:textId="70114626" w:rsidR="00C74694" w:rsidRPr="003357C1" w:rsidRDefault="00C74694" w:rsidP="00C74694">
            <w:pPr>
              <w:pStyle w:val="ListParagraph"/>
              <w:numPr>
                <w:ilvl w:val="0"/>
                <w:numId w:val="23"/>
              </w:numPr>
              <w:spacing w:line="240" w:lineRule="auto"/>
              <w:rPr>
                <w:rFonts w:ascii="Times New Roman" w:eastAsia="Times New Roman" w:hAnsi="Times New Roman" w:cs="Times New Roman"/>
                <w:color w:val="000000"/>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interactions with </w:t>
            </w:r>
            <w:r w:rsidR="0074630B" w:rsidRPr="003357C1">
              <w:rPr>
                <w:rFonts w:ascii="Times New Roman" w:eastAsia="Times New Roman" w:hAnsi="Times New Roman" w:cs="Times New Roman"/>
                <w:color w:val="000000"/>
                <w:kern w:val="0"/>
                <w:sz w:val="22"/>
                <w:szCs w:val="22"/>
                <w:lang w:eastAsia="en-US"/>
              </w:rPr>
              <w:t xml:space="preserve">the </w:t>
            </w:r>
            <w:r w:rsidRPr="003357C1">
              <w:rPr>
                <w:rFonts w:ascii="Times New Roman" w:eastAsia="Times New Roman" w:hAnsi="Times New Roman" w:cs="Times New Roman"/>
                <w:color w:val="000000"/>
                <w:kern w:val="0"/>
                <w:sz w:val="22"/>
                <w:szCs w:val="22"/>
                <w:lang w:eastAsia="en-US"/>
              </w:rPr>
              <w:t>community at large</w:t>
            </w:r>
          </w:p>
          <w:p w14:paraId="248D15DB" w14:textId="4B8C6249" w:rsidR="00C74694" w:rsidRPr="00334923" w:rsidRDefault="00C74694" w:rsidP="00334923">
            <w:pPr>
              <w:spacing w:line="240" w:lineRule="auto"/>
              <w:ind w:firstLine="0"/>
              <w:rPr>
                <w:rFonts w:ascii="Times New Roman" w:eastAsia="Times New Roman" w:hAnsi="Times New Roman" w:cs="Times New Roman"/>
                <w:kern w:val="0"/>
                <w:sz w:val="22"/>
                <w:szCs w:val="22"/>
                <w:lang w:eastAsia="en-US"/>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C31CC" w14:textId="67F70907" w:rsidR="00334923" w:rsidRPr="00334923" w:rsidRDefault="000C27F0"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3,4</w:t>
            </w:r>
          </w:p>
        </w:tc>
      </w:tr>
      <w:tr w:rsidR="00980649" w:rsidRPr="003357C1" w14:paraId="3F998031"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0DA0C" w14:textId="3D8C8B86" w:rsidR="00334923" w:rsidRPr="00334923" w:rsidRDefault="0074630B"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color w:val="000000"/>
                <w:kern w:val="0"/>
                <w:sz w:val="22"/>
                <w:szCs w:val="22"/>
                <w:lang w:eastAsia="en-US"/>
              </w:rPr>
              <w:t xml:space="preserve">Hire and retain support staff to ease the job duty burden on teachers (interventionists, academic support counselors, psychologists, social workers, instructional coaches, and assistant principals)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A8B1" w14:textId="1F8EA55B" w:rsidR="00334923" w:rsidRPr="00334923" w:rsidRDefault="000C27F0"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3,4</w:t>
            </w:r>
          </w:p>
        </w:tc>
      </w:tr>
      <w:tr w:rsidR="00980649" w:rsidRPr="003357C1" w14:paraId="6907443B" w14:textId="77777777" w:rsidTr="00980649">
        <w:tc>
          <w:tcPr>
            <w:tcW w:w="7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C732B" w14:textId="38227FFC" w:rsidR="00334923" w:rsidRPr="00334923" w:rsidRDefault="0074630B"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color w:val="000000"/>
                <w:kern w:val="0"/>
                <w:sz w:val="22"/>
                <w:szCs w:val="22"/>
                <w:lang w:eastAsia="en-US"/>
              </w:rPr>
              <w:t>Fund and create more C</w:t>
            </w:r>
            <w:r w:rsidR="00334923" w:rsidRPr="00334923">
              <w:rPr>
                <w:rFonts w:ascii="Times New Roman" w:eastAsia="Times New Roman" w:hAnsi="Times New Roman" w:cs="Times New Roman"/>
                <w:color w:val="000000"/>
                <w:kern w:val="0"/>
                <w:sz w:val="22"/>
                <w:szCs w:val="22"/>
                <w:lang w:eastAsia="en-US"/>
              </w:rPr>
              <w:t xml:space="preserve">ommunity </w:t>
            </w:r>
            <w:r w:rsidRPr="003357C1">
              <w:rPr>
                <w:rFonts w:ascii="Times New Roman" w:eastAsia="Times New Roman" w:hAnsi="Times New Roman" w:cs="Times New Roman"/>
                <w:color w:val="000000"/>
                <w:kern w:val="0"/>
                <w:sz w:val="22"/>
                <w:szCs w:val="22"/>
                <w:lang w:eastAsia="en-US"/>
              </w:rPr>
              <w:t>S</w:t>
            </w:r>
            <w:r w:rsidR="00334923" w:rsidRPr="00334923">
              <w:rPr>
                <w:rFonts w:ascii="Times New Roman" w:eastAsia="Times New Roman" w:hAnsi="Times New Roman" w:cs="Times New Roman"/>
                <w:color w:val="000000"/>
                <w:kern w:val="0"/>
                <w:sz w:val="22"/>
                <w:szCs w:val="22"/>
                <w:lang w:eastAsia="en-US"/>
              </w:rPr>
              <w:t>chools</w:t>
            </w:r>
            <w:r w:rsidRPr="003357C1">
              <w:rPr>
                <w:rFonts w:ascii="Times New Roman" w:eastAsia="Times New Roman" w:hAnsi="Times New Roman" w:cs="Times New Roman"/>
                <w:color w:val="000000"/>
                <w:kern w:val="0"/>
                <w:sz w:val="22"/>
                <w:szCs w:val="22"/>
                <w:lang w:eastAsia="en-US"/>
              </w:rPr>
              <w:t xml:space="preserve"> that</w:t>
            </w:r>
            <w:r w:rsidR="00334923" w:rsidRPr="00334923">
              <w:rPr>
                <w:rFonts w:ascii="Times New Roman" w:eastAsia="Times New Roman" w:hAnsi="Times New Roman" w:cs="Times New Roman"/>
                <w:color w:val="000000"/>
                <w:kern w:val="0"/>
                <w:sz w:val="22"/>
                <w:szCs w:val="22"/>
                <w:lang w:eastAsia="en-US"/>
              </w:rPr>
              <w:t xml:space="preserve"> offer </w:t>
            </w:r>
            <w:r w:rsidRPr="003357C1">
              <w:rPr>
                <w:rFonts w:ascii="Times New Roman" w:eastAsia="Times New Roman" w:hAnsi="Times New Roman" w:cs="Times New Roman"/>
                <w:color w:val="000000"/>
                <w:kern w:val="0"/>
                <w:sz w:val="22"/>
                <w:szCs w:val="22"/>
                <w:lang w:eastAsia="en-US"/>
              </w:rPr>
              <w:t>avenues</w:t>
            </w:r>
            <w:r w:rsidR="00334923" w:rsidRPr="00334923">
              <w:rPr>
                <w:rFonts w:ascii="Times New Roman" w:eastAsia="Times New Roman" w:hAnsi="Times New Roman" w:cs="Times New Roman"/>
                <w:color w:val="000000"/>
                <w:kern w:val="0"/>
                <w:sz w:val="22"/>
                <w:szCs w:val="22"/>
                <w:lang w:eastAsia="en-US"/>
              </w:rPr>
              <w:t xml:space="preserve"> to </w:t>
            </w:r>
            <w:r w:rsidRPr="003357C1">
              <w:rPr>
                <w:rFonts w:ascii="Times New Roman" w:eastAsia="Times New Roman" w:hAnsi="Times New Roman" w:cs="Times New Roman"/>
                <w:color w:val="000000"/>
                <w:kern w:val="0"/>
                <w:sz w:val="22"/>
                <w:szCs w:val="22"/>
                <w:lang w:eastAsia="en-US"/>
              </w:rPr>
              <w:t>comprehensively</w:t>
            </w:r>
            <w:r w:rsidR="00334923" w:rsidRPr="00334923">
              <w:rPr>
                <w:rFonts w:ascii="Times New Roman" w:eastAsia="Times New Roman" w:hAnsi="Times New Roman" w:cs="Times New Roman"/>
                <w:color w:val="000000"/>
                <w:kern w:val="0"/>
                <w:sz w:val="22"/>
                <w:szCs w:val="22"/>
                <w:lang w:eastAsia="en-US"/>
              </w:rPr>
              <w:t xml:space="preserve"> improve </w:t>
            </w:r>
            <w:r w:rsidR="005D2918" w:rsidRPr="003357C1">
              <w:rPr>
                <w:rFonts w:ascii="Times New Roman" w:eastAsia="Times New Roman" w:hAnsi="Times New Roman" w:cs="Times New Roman"/>
                <w:color w:val="000000"/>
                <w:kern w:val="0"/>
                <w:sz w:val="22"/>
                <w:szCs w:val="22"/>
                <w:lang w:eastAsia="en-US"/>
              </w:rPr>
              <w:t>teachers’</w:t>
            </w:r>
            <w:r w:rsidR="00334923" w:rsidRPr="00334923">
              <w:rPr>
                <w:rFonts w:ascii="Times New Roman" w:eastAsia="Times New Roman" w:hAnsi="Times New Roman" w:cs="Times New Roman"/>
                <w:color w:val="000000"/>
                <w:kern w:val="0"/>
                <w:sz w:val="22"/>
                <w:szCs w:val="22"/>
                <w:lang w:eastAsia="en-US"/>
              </w:rPr>
              <w:t xml:space="preserve"> working environment</w:t>
            </w:r>
            <w:r w:rsidRPr="003357C1">
              <w:rPr>
                <w:rFonts w:ascii="Times New Roman" w:eastAsia="Times New Roman" w:hAnsi="Times New Roman" w:cs="Times New Roman"/>
                <w:color w:val="000000"/>
                <w:kern w:val="0"/>
                <w:sz w:val="22"/>
                <w:szCs w:val="22"/>
                <w:lang w:eastAsia="en-US"/>
              </w:rPr>
              <w:t xml:space="preserve"> and conditions</w:t>
            </w:r>
            <w:r w:rsidR="00334923" w:rsidRPr="00334923">
              <w:rPr>
                <w:rFonts w:ascii="Times New Roman" w:eastAsia="Times New Roman" w:hAnsi="Times New Roman" w:cs="Times New Roman"/>
                <w:color w:val="000000"/>
                <w:kern w:val="0"/>
                <w:sz w:val="22"/>
                <w:szCs w:val="22"/>
                <w:lang w:eastAsia="en-US"/>
              </w:rPr>
              <w:t xml:space="preserve">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44EFE" w14:textId="466F280E" w:rsidR="00334923" w:rsidRPr="00334923" w:rsidRDefault="000C27F0" w:rsidP="00334923">
            <w:pPr>
              <w:spacing w:line="240" w:lineRule="auto"/>
              <w:ind w:firstLine="0"/>
              <w:rPr>
                <w:rFonts w:ascii="Times New Roman" w:eastAsia="Times New Roman" w:hAnsi="Times New Roman" w:cs="Times New Roman"/>
                <w:kern w:val="0"/>
                <w:sz w:val="22"/>
                <w:szCs w:val="22"/>
                <w:lang w:eastAsia="en-US"/>
              </w:rPr>
            </w:pPr>
            <w:r w:rsidRPr="003357C1">
              <w:rPr>
                <w:rFonts w:ascii="Times New Roman" w:eastAsia="Times New Roman" w:hAnsi="Times New Roman" w:cs="Times New Roman"/>
                <w:kern w:val="0"/>
                <w:sz w:val="22"/>
                <w:szCs w:val="22"/>
                <w:lang w:eastAsia="en-US"/>
              </w:rPr>
              <w:t>3,4</w:t>
            </w:r>
          </w:p>
        </w:tc>
      </w:tr>
    </w:tbl>
    <w:p w14:paraId="65ECE977" w14:textId="6B880F8E" w:rsidR="005D2918" w:rsidRPr="00A8128B" w:rsidRDefault="005D2918" w:rsidP="005D2918">
      <w:pPr>
        <w:spacing w:line="240" w:lineRule="auto"/>
        <w:ind w:firstLine="0"/>
        <w:rPr>
          <w:b/>
          <w:bCs/>
        </w:rPr>
      </w:pPr>
      <w:r w:rsidRPr="00A8128B">
        <w:rPr>
          <w:i/>
          <w:iCs/>
        </w:rPr>
        <w:t xml:space="preserve">Causal Driver Category Key*: 1= increases in </w:t>
      </w:r>
      <w:r w:rsidR="00AF4C87" w:rsidRPr="00A8128B">
        <w:rPr>
          <w:i/>
          <w:iCs/>
        </w:rPr>
        <w:t xml:space="preserve">the </w:t>
      </w:r>
      <w:r w:rsidRPr="00A8128B">
        <w:rPr>
          <w:i/>
          <w:iCs/>
        </w:rPr>
        <w:t xml:space="preserve">number of </w:t>
      </w:r>
      <w:r w:rsidR="00AF4C87" w:rsidRPr="00A8128B">
        <w:rPr>
          <w:i/>
          <w:iCs/>
        </w:rPr>
        <w:t>positions to fill</w:t>
      </w:r>
      <w:r w:rsidRPr="00A8128B">
        <w:rPr>
          <w:i/>
          <w:iCs/>
        </w:rPr>
        <w:t>, 2=overreliance on underprepared teachers, 3=</w:t>
      </w:r>
      <w:r w:rsidR="00AF4C87" w:rsidRPr="00A8128B">
        <w:rPr>
          <w:i/>
          <w:iCs/>
        </w:rPr>
        <w:t>b</w:t>
      </w:r>
      <w:r w:rsidRPr="00A8128B">
        <w:rPr>
          <w:i/>
          <w:iCs/>
        </w:rPr>
        <w:t>arriers to workforce entry, 4=</w:t>
      </w:r>
      <w:r w:rsidRPr="00A8128B">
        <w:t xml:space="preserve"> </w:t>
      </w:r>
      <w:r w:rsidRPr="00A8128B">
        <w:rPr>
          <w:i/>
          <w:iCs/>
        </w:rPr>
        <w:t>workplace conditions, job duties scope, and school environment</w:t>
      </w:r>
    </w:p>
    <w:p w14:paraId="0D045EFE" w14:textId="2BC1E2C1" w:rsidR="00A8128B" w:rsidRPr="00FF0729" w:rsidRDefault="00AE7EF1" w:rsidP="00FF0729">
      <w:pPr>
        <w:pStyle w:val="NormalWeb"/>
        <w:spacing w:line="240" w:lineRule="auto"/>
        <w:rPr>
          <w:rFonts w:eastAsia="Times New Roman"/>
          <w:kern w:val="0"/>
          <w:lang w:eastAsia="en-US"/>
        </w:rPr>
      </w:pPr>
      <w:r>
        <w:t>Sources: (</w:t>
      </w:r>
      <w:r w:rsidRPr="00AE7EF1">
        <w:rPr>
          <w:rFonts w:eastAsia="Times New Roman"/>
          <w:color w:val="000000"/>
          <w:kern w:val="0"/>
          <w:lang w:eastAsia="en-US"/>
        </w:rPr>
        <w:t>Audrain et al.,2022</w:t>
      </w:r>
      <w:r>
        <w:rPr>
          <w:rFonts w:eastAsia="Times New Roman"/>
          <w:color w:val="000000"/>
          <w:kern w:val="0"/>
          <w:lang w:eastAsia="en-US"/>
        </w:rPr>
        <w:t xml:space="preserve">; </w:t>
      </w:r>
      <w:r>
        <w:rPr>
          <w:color w:val="000000"/>
        </w:rPr>
        <w:t>Carver-Thomas et al., 2021;</w:t>
      </w:r>
      <w:r w:rsidRPr="00AE7EF1">
        <w:rPr>
          <w:color w:val="000000"/>
        </w:rPr>
        <w:t xml:space="preserve"> </w:t>
      </w:r>
      <w:r>
        <w:rPr>
          <w:color w:val="000000"/>
        </w:rPr>
        <w:t>Carver-Thomas et al., 2022; Johnson,2023;</w:t>
      </w:r>
      <w:r w:rsidRPr="00AE7EF1">
        <w:rPr>
          <w:color w:val="000000"/>
        </w:rPr>
        <w:t xml:space="preserve"> </w:t>
      </w:r>
      <w:r>
        <w:rPr>
          <w:color w:val="000000"/>
        </w:rPr>
        <w:t>Learning Policy Institute, 2023)</w:t>
      </w:r>
    </w:p>
    <w:p w14:paraId="1955E296" w14:textId="77777777" w:rsidR="00D16BDB" w:rsidRDefault="00D16BDB" w:rsidP="00663856">
      <w:pPr>
        <w:ind w:firstLine="0"/>
        <w:rPr>
          <w:b/>
          <w:bCs/>
          <w:i/>
          <w:iCs/>
        </w:rPr>
      </w:pPr>
    </w:p>
    <w:p w14:paraId="1C96283F" w14:textId="77777777" w:rsidR="00D16BDB" w:rsidRDefault="00D16BDB" w:rsidP="00663856">
      <w:pPr>
        <w:ind w:firstLine="0"/>
        <w:rPr>
          <w:b/>
          <w:bCs/>
          <w:i/>
          <w:iCs/>
        </w:rPr>
      </w:pPr>
    </w:p>
    <w:p w14:paraId="6494534B" w14:textId="77777777" w:rsidR="00D16BDB" w:rsidRDefault="00D16BDB" w:rsidP="00663856">
      <w:pPr>
        <w:ind w:firstLine="0"/>
        <w:rPr>
          <w:b/>
          <w:bCs/>
          <w:i/>
          <w:iCs/>
        </w:rPr>
      </w:pPr>
    </w:p>
    <w:p w14:paraId="1C4BF5C0" w14:textId="4792C4CA" w:rsidR="00DE3A09" w:rsidRDefault="00DE3A09" w:rsidP="00663856">
      <w:pPr>
        <w:ind w:firstLine="0"/>
        <w:rPr>
          <w:b/>
          <w:bCs/>
          <w:i/>
          <w:iCs/>
        </w:rPr>
      </w:pPr>
      <w:r w:rsidRPr="00723349">
        <w:rPr>
          <w:b/>
          <w:bCs/>
          <w:i/>
          <w:iCs/>
        </w:rPr>
        <w:lastRenderedPageBreak/>
        <w:t>Chronic Absenteeism Solutions.</w:t>
      </w:r>
    </w:p>
    <w:p w14:paraId="14F6BA49" w14:textId="48D0EEBC" w:rsidR="00C82F1A" w:rsidRDefault="0065172C" w:rsidP="00663856">
      <w:pPr>
        <w:ind w:firstLine="0"/>
      </w:pPr>
      <w:r>
        <w:t>The need to find solutions to chronic absenteeism has intensified since the COVID-19 pandemic doubled national and state rates. While there are many diverse and intersecting causal drivers behind a student’s absenteeism, providing strategies to address key drivers of absenteeism can</w:t>
      </w:r>
      <w:r w:rsidR="000409A7">
        <w:t xml:space="preserve"> and should</w:t>
      </w:r>
      <w:r>
        <w:t xml:space="preserve"> happen at multiple</w:t>
      </w:r>
      <w:r w:rsidR="000409A7">
        <w:t xml:space="preserve"> </w:t>
      </w:r>
      <w:r w:rsidR="00A73145">
        <w:t>levels and</w:t>
      </w:r>
      <w:r>
        <w:t xml:space="preserve"> can be applied both universally (to the whole school community) and to the individual student (Jordan, 2023). Below Table </w:t>
      </w:r>
      <w:r w:rsidR="00A8128B" w:rsidRPr="00A8128B">
        <w:t>4</w:t>
      </w:r>
      <w:r w:rsidRPr="00A73145">
        <w:rPr>
          <w:color w:val="FF0000"/>
        </w:rPr>
        <w:t xml:space="preserve"> </w:t>
      </w:r>
      <w:r>
        <w:t>provides a visual summary of the range of solutions, strategies</w:t>
      </w:r>
      <w:r w:rsidR="00A73145">
        <w:t>,</w:t>
      </w:r>
      <w:r>
        <w:t xml:space="preserve"> and best practices that are proven to improve rates of attendance. The table is organized to mark each proposed solution by the category of causal driver it addresses, as well as the tier</w:t>
      </w:r>
      <w:r w:rsidR="00A73145">
        <w:t xml:space="preserve"> of</w:t>
      </w:r>
      <w:r>
        <w:t xml:space="preserve"> intensity of the solution, ranging from foundational universal solutions to early interventions once a student is chronically absent, to intensive interventions for severely chronically absent students (Jordan, 2023). </w:t>
      </w:r>
    </w:p>
    <w:p w14:paraId="59EBFF19" w14:textId="1C3C2EB2" w:rsidR="00D16BDB" w:rsidRDefault="00930672" w:rsidP="00930672">
      <w:pPr>
        <w:ind w:firstLine="0"/>
        <w:rPr>
          <w:b/>
          <w:bCs/>
          <w:i/>
          <w:iCs/>
        </w:rPr>
      </w:pPr>
      <w:r w:rsidRPr="00D16BDB">
        <w:rPr>
          <w:b/>
          <w:bCs/>
          <w:i/>
          <w:iCs/>
        </w:rPr>
        <w:t>Intersection of Solutions.</w:t>
      </w:r>
      <w:r w:rsidRPr="0021670A">
        <w:rPr>
          <w:b/>
          <w:bCs/>
          <w:i/>
          <w:iCs/>
        </w:rPr>
        <w:t xml:space="preserve"> </w:t>
      </w:r>
    </w:p>
    <w:p w14:paraId="3BBF35C9" w14:textId="22418700" w:rsidR="00D16BDB" w:rsidRDefault="00A1781C" w:rsidP="00930672">
      <w:pPr>
        <w:ind w:firstLine="0"/>
      </w:pPr>
      <w:r>
        <w:t>S</w:t>
      </w:r>
      <w:r w:rsidR="00D16BDB">
        <w:t>everal salient solutions and strat</w:t>
      </w:r>
      <w:r w:rsidR="000636B9">
        <w:t>egies have emerged from the research findings</w:t>
      </w:r>
      <w:r>
        <w:t xml:space="preserve"> that have the potential to address multiple causal drivers of the two crises across multiple ecological systems layers</w:t>
      </w:r>
      <w:r w:rsidR="000636B9">
        <w:t xml:space="preserve">. </w:t>
      </w:r>
      <w:r>
        <w:t xml:space="preserve">From an ecological systems standpoint, these solutions work to improve the immediate conditions for teaching and learning within the microsystem/ mesosystems or individual and interpersonal layers of student and teacher ecologies and to improve conditions happening outside of the boundaries of school sites within the </w:t>
      </w:r>
      <w:proofErr w:type="spellStart"/>
      <w:r>
        <w:t>exosytem</w:t>
      </w:r>
      <w:proofErr w:type="spellEnd"/>
      <w:r>
        <w:t xml:space="preserve"> or community layers of teacher and student ecologies. </w:t>
      </w:r>
      <w:r w:rsidR="006B4168">
        <w:t>The most salient common proposed solutions to the dual c</w:t>
      </w:r>
      <w:r w:rsidR="00B4079C">
        <w:t>rises</w:t>
      </w:r>
      <w:r w:rsidR="006B4168">
        <w:t xml:space="preserve"> are </w:t>
      </w:r>
      <w:r w:rsidR="006B4168" w:rsidRPr="006B4168">
        <w:t>(Audrain et al.,2022; Carver-Thomas et al., 2021; Carver-Thomas et al., 2022; Johnson,2023; Jordan, 2023; Learning Policy Institute, 2023).</w:t>
      </w:r>
      <w:r w:rsidR="006B4168">
        <w:t>:</w:t>
      </w:r>
    </w:p>
    <w:p w14:paraId="152075AE" w14:textId="098A3DE2" w:rsidR="006B4168" w:rsidRDefault="006B4168" w:rsidP="006B4168">
      <w:pPr>
        <w:pStyle w:val="ListParagraph"/>
        <w:numPr>
          <w:ilvl w:val="0"/>
          <w:numId w:val="27"/>
        </w:numPr>
      </w:pPr>
      <w:r>
        <w:t>Increasing mental/ physical health and well-being support for teachers and students</w:t>
      </w:r>
    </w:p>
    <w:p w14:paraId="65B2D01D" w14:textId="43FC562A" w:rsidR="006B4168" w:rsidRDefault="006B4168" w:rsidP="006B4168">
      <w:pPr>
        <w:pStyle w:val="ListParagraph"/>
        <w:numPr>
          <w:ilvl w:val="0"/>
          <w:numId w:val="27"/>
        </w:numPr>
      </w:pPr>
      <w:r>
        <w:lastRenderedPageBreak/>
        <w:t>I</w:t>
      </w:r>
      <w:r w:rsidRPr="006B4168">
        <w:t>ncreas</w:t>
      </w:r>
      <w:r>
        <w:t>ing</w:t>
      </w:r>
      <w:r w:rsidRPr="006B4168">
        <w:t xml:space="preserve"> cross-system support services, specialized staff, and resources for students and families </w:t>
      </w:r>
    </w:p>
    <w:p w14:paraId="52B5B85A" w14:textId="39349ABD" w:rsidR="006B4168" w:rsidRDefault="006B4168" w:rsidP="006B4168">
      <w:pPr>
        <w:pStyle w:val="ListParagraph"/>
        <w:numPr>
          <w:ilvl w:val="0"/>
          <w:numId w:val="27"/>
        </w:numPr>
      </w:pPr>
      <w:r w:rsidRPr="006B4168">
        <w:t xml:space="preserve"> </w:t>
      </w:r>
      <w:r>
        <w:t>R</w:t>
      </w:r>
      <w:r w:rsidRPr="006B4168">
        <w:t>ebuilding foundational trusting relationships between school community stakeholders,</w:t>
      </w:r>
      <w:r>
        <w:t xml:space="preserve"> particularly between teachers and students </w:t>
      </w:r>
    </w:p>
    <w:p w14:paraId="5A70B44F" w14:textId="1774C0CD" w:rsidR="006B4168" w:rsidRDefault="006B4168" w:rsidP="006B4168">
      <w:pPr>
        <w:pStyle w:val="ListParagraph"/>
        <w:numPr>
          <w:ilvl w:val="0"/>
          <w:numId w:val="27"/>
        </w:numPr>
      </w:pPr>
      <w:r w:rsidRPr="006B4168">
        <w:t xml:space="preserve"> </w:t>
      </w:r>
      <w:r>
        <w:t>I</w:t>
      </w:r>
      <w:r w:rsidRPr="006B4168">
        <w:t xml:space="preserve">mproving school cultures and environments </w:t>
      </w:r>
    </w:p>
    <w:p w14:paraId="16F13B26" w14:textId="751526B3" w:rsidR="006B4168" w:rsidRDefault="006B4168" w:rsidP="006B4168">
      <w:pPr>
        <w:pStyle w:val="ListParagraph"/>
        <w:numPr>
          <w:ilvl w:val="0"/>
          <w:numId w:val="27"/>
        </w:numPr>
      </w:pPr>
      <w:r>
        <w:t>I</w:t>
      </w:r>
      <w:r w:rsidRPr="006B4168">
        <w:t>ncreas</w:t>
      </w:r>
      <w:r>
        <w:t>ing</w:t>
      </w:r>
      <w:r w:rsidRPr="006B4168">
        <w:t xml:space="preserve"> administrative support and collaboration </w:t>
      </w:r>
    </w:p>
    <w:p w14:paraId="25058172" w14:textId="4D3ED471" w:rsidR="006B4168" w:rsidRPr="00D16BDB" w:rsidRDefault="006B4168" w:rsidP="006B4168">
      <w:pPr>
        <w:pStyle w:val="ListParagraph"/>
        <w:numPr>
          <w:ilvl w:val="0"/>
          <w:numId w:val="27"/>
        </w:numPr>
      </w:pPr>
      <w:r>
        <w:t>I</w:t>
      </w:r>
      <w:r w:rsidRPr="006B4168">
        <w:t xml:space="preserve">ntegrating the school community into the larger community context </w:t>
      </w:r>
    </w:p>
    <w:p w14:paraId="7C156C53" w14:textId="77777777" w:rsidR="00C82F1A" w:rsidRDefault="00C82F1A" w:rsidP="00663856">
      <w:pPr>
        <w:ind w:firstLine="0"/>
      </w:pPr>
    </w:p>
    <w:p w14:paraId="0B215543" w14:textId="77777777" w:rsidR="00C82F1A" w:rsidRPr="0065172C" w:rsidRDefault="00C82F1A" w:rsidP="00663856">
      <w:pPr>
        <w:ind w:firstLine="0"/>
      </w:pPr>
    </w:p>
    <w:p w14:paraId="0D58B207" w14:textId="732F2357" w:rsidR="00AF4C87" w:rsidRDefault="00AF4C87" w:rsidP="00AF4C87">
      <w:pPr>
        <w:spacing w:line="240" w:lineRule="auto"/>
        <w:ind w:firstLine="0"/>
        <w:rPr>
          <w:sz w:val="22"/>
          <w:szCs w:val="22"/>
        </w:rPr>
      </w:pPr>
    </w:p>
    <w:p w14:paraId="42CF3438" w14:textId="77777777" w:rsidR="003357C1" w:rsidRDefault="003357C1" w:rsidP="00AF4C87">
      <w:pPr>
        <w:spacing w:line="240" w:lineRule="auto"/>
        <w:ind w:firstLine="0"/>
        <w:rPr>
          <w:sz w:val="22"/>
          <w:szCs w:val="22"/>
        </w:rPr>
      </w:pPr>
    </w:p>
    <w:p w14:paraId="54078BC1" w14:textId="77777777" w:rsidR="003357C1" w:rsidRDefault="003357C1" w:rsidP="00AF4C87">
      <w:pPr>
        <w:spacing w:line="240" w:lineRule="auto"/>
        <w:ind w:firstLine="0"/>
        <w:rPr>
          <w:sz w:val="22"/>
          <w:szCs w:val="22"/>
        </w:rPr>
      </w:pPr>
    </w:p>
    <w:p w14:paraId="6C553FC0" w14:textId="77777777" w:rsidR="003357C1" w:rsidRDefault="003357C1" w:rsidP="00AF4C87">
      <w:pPr>
        <w:spacing w:line="240" w:lineRule="auto"/>
        <w:ind w:firstLine="0"/>
        <w:rPr>
          <w:sz w:val="22"/>
          <w:szCs w:val="22"/>
        </w:rPr>
      </w:pPr>
    </w:p>
    <w:p w14:paraId="41FFE170" w14:textId="77777777" w:rsidR="004F0238" w:rsidRDefault="004F0238" w:rsidP="00202E92">
      <w:pPr>
        <w:spacing w:line="240" w:lineRule="auto"/>
        <w:ind w:firstLine="0"/>
        <w:rPr>
          <w:sz w:val="22"/>
          <w:szCs w:val="22"/>
        </w:rPr>
      </w:pPr>
    </w:p>
    <w:p w14:paraId="44571F7B" w14:textId="77777777" w:rsidR="00A8128B" w:rsidRDefault="00A8128B" w:rsidP="00202E92">
      <w:pPr>
        <w:spacing w:line="240" w:lineRule="auto"/>
        <w:ind w:firstLine="0"/>
        <w:rPr>
          <w:b/>
          <w:bCs/>
          <w:color w:val="FF0000"/>
          <w:sz w:val="22"/>
          <w:szCs w:val="22"/>
        </w:rPr>
      </w:pPr>
    </w:p>
    <w:p w14:paraId="34DD2C56" w14:textId="77777777" w:rsidR="00A8128B" w:rsidRDefault="00A8128B" w:rsidP="00202E92">
      <w:pPr>
        <w:spacing w:line="240" w:lineRule="auto"/>
        <w:ind w:firstLine="0"/>
        <w:rPr>
          <w:b/>
          <w:bCs/>
          <w:color w:val="FF0000"/>
          <w:sz w:val="22"/>
          <w:szCs w:val="22"/>
        </w:rPr>
      </w:pPr>
    </w:p>
    <w:p w14:paraId="6364BA44" w14:textId="77777777" w:rsidR="00A8128B" w:rsidRDefault="00A8128B" w:rsidP="00202E92">
      <w:pPr>
        <w:spacing w:line="240" w:lineRule="auto"/>
        <w:ind w:firstLine="0"/>
        <w:rPr>
          <w:b/>
          <w:bCs/>
          <w:color w:val="FF0000"/>
          <w:sz w:val="22"/>
          <w:szCs w:val="22"/>
        </w:rPr>
      </w:pPr>
    </w:p>
    <w:p w14:paraId="0EC86B1D" w14:textId="77777777" w:rsidR="00A8128B" w:rsidRDefault="00A8128B" w:rsidP="00202E92">
      <w:pPr>
        <w:spacing w:line="240" w:lineRule="auto"/>
        <w:ind w:firstLine="0"/>
        <w:rPr>
          <w:b/>
          <w:bCs/>
          <w:color w:val="FF0000"/>
          <w:sz w:val="22"/>
          <w:szCs w:val="22"/>
        </w:rPr>
      </w:pPr>
    </w:p>
    <w:p w14:paraId="62867F8C" w14:textId="77777777" w:rsidR="00A8128B" w:rsidRDefault="00A8128B" w:rsidP="00202E92">
      <w:pPr>
        <w:spacing w:line="240" w:lineRule="auto"/>
        <w:ind w:firstLine="0"/>
        <w:rPr>
          <w:b/>
          <w:bCs/>
          <w:color w:val="FF0000"/>
          <w:sz w:val="22"/>
          <w:szCs w:val="22"/>
        </w:rPr>
      </w:pPr>
    </w:p>
    <w:p w14:paraId="6981E36E" w14:textId="77777777" w:rsidR="00A8128B" w:rsidRDefault="00A8128B" w:rsidP="00202E92">
      <w:pPr>
        <w:spacing w:line="240" w:lineRule="auto"/>
        <w:ind w:firstLine="0"/>
        <w:rPr>
          <w:b/>
          <w:bCs/>
          <w:color w:val="FF0000"/>
          <w:sz w:val="22"/>
          <w:szCs w:val="22"/>
        </w:rPr>
      </w:pPr>
    </w:p>
    <w:p w14:paraId="6D5BE895" w14:textId="77777777" w:rsidR="00A8128B" w:rsidRDefault="00A8128B" w:rsidP="00202E92">
      <w:pPr>
        <w:spacing w:line="240" w:lineRule="auto"/>
        <w:ind w:firstLine="0"/>
        <w:rPr>
          <w:b/>
          <w:bCs/>
          <w:color w:val="FF0000"/>
          <w:sz w:val="22"/>
          <w:szCs w:val="22"/>
        </w:rPr>
      </w:pPr>
    </w:p>
    <w:p w14:paraId="15E1CDEC" w14:textId="77777777" w:rsidR="00A8128B" w:rsidRDefault="00A8128B" w:rsidP="00202E92">
      <w:pPr>
        <w:spacing w:line="240" w:lineRule="auto"/>
        <w:ind w:firstLine="0"/>
        <w:rPr>
          <w:b/>
          <w:bCs/>
          <w:color w:val="FF0000"/>
          <w:sz w:val="22"/>
          <w:szCs w:val="22"/>
        </w:rPr>
      </w:pPr>
    </w:p>
    <w:p w14:paraId="76071084" w14:textId="77777777" w:rsidR="00A8128B" w:rsidRDefault="00A8128B" w:rsidP="00202E92">
      <w:pPr>
        <w:spacing w:line="240" w:lineRule="auto"/>
        <w:ind w:firstLine="0"/>
        <w:rPr>
          <w:b/>
          <w:bCs/>
          <w:color w:val="FF0000"/>
          <w:sz w:val="22"/>
          <w:szCs w:val="22"/>
        </w:rPr>
      </w:pPr>
    </w:p>
    <w:p w14:paraId="47A41F1C" w14:textId="77777777" w:rsidR="00FA516A" w:rsidRDefault="00FA516A" w:rsidP="00202E92">
      <w:pPr>
        <w:spacing w:line="240" w:lineRule="auto"/>
        <w:ind w:firstLine="0"/>
        <w:rPr>
          <w:b/>
          <w:bCs/>
        </w:rPr>
      </w:pPr>
    </w:p>
    <w:p w14:paraId="04A62DAE" w14:textId="77777777" w:rsidR="00FA516A" w:rsidRDefault="00FA516A" w:rsidP="00202E92">
      <w:pPr>
        <w:spacing w:line="240" w:lineRule="auto"/>
        <w:ind w:firstLine="0"/>
        <w:rPr>
          <w:b/>
          <w:bCs/>
        </w:rPr>
      </w:pPr>
    </w:p>
    <w:p w14:paraId="20148E7A" w14:textId="77777777" w:rsidR="00FA516A" w:rsidRDefault="00FA516A" w:rsidP="00202E92">
      <w:pPr>
        <w:spacing w:line="240" w:lineRule="auto"/>
        <w:ind w:firstLine="0"/>
        <w:rPr>
          <w:b/>
          <w:bCs/>
        </w:rPr>
      </w:pPr>
    </w:p>
    <w:p w14:paraId="60657139" w14:textId="77777777" w:rsidR="00FA516A" w:rsidRDefault="00FA516A" w:rsidP="00202E92">
      <w:pPr>
        <w:spacing w:line="240" w:lineRule="auto"/>
        <w:ind w:firstLine="0"/>
        <w:rPr>
          <w:b/>
          <w:bCs/>
        </w:rPr>
      </w:pPr>
    </w:p>
    <w:p w14:paraId="0649E610" w14:textId="77777777" w:rsidR="00FA516A" w:rsidRDefault="00FA516A" w:rsidP="00202E92">
      <w:pPr>
        <w:spacing w:line="240" w:lineRule="auto"/>
        <w:ind w:firstLine="0"/>
        <w:rPr>
          <w:b/>
          <w:bCs/>
        </w:rPr>
      </w:pPr>
    </w:p>
    <w:p w14:paraId="47768409" w14:textId="77777777" w:rsidR="00FA516A" w:rsidRDefault="00FA516A" w:rsidP="00202E92">
      <w:pPr>
        <w:spacing w:line="240" w:lineRule="auto"/>
        <w:ind w:firstLine="0"/>
        <w:rPr>
          <w:b/>
          <w:bCs/>
        </w:rPr>
      </w:pPr>
    </w:p>
    <w:p w14:paraId="22DCE861" w14:textId="77777777" w:rsidR="00FA516A" w:rsidRDefault="00FA516A" w:rsidP="00202E92">
      <w:pPr>
        <w:spacing w:line="240" w:lineRule="auto"/>
        <w:ind w:firstLine="0"/>
        <w:rPr>
          <w:b/>
          <w:bCs/>
        </w:rPr>
      </w:pPr>
    </w:p>
    <w:p w14:paraId="113B894A" w14:textId="77777777" w:rsidR="00FA516A" w:rsidRDefault="00FA516A" w:rsidP="00202E92">
      <w:pPr>
        <w:spacing w:line="240" w:lineRule="auto"/>
        <w:ind w:firstLine="0"/>
        <w:rPr>
          <w:b/>
          <w:bCs/>
        </w:rPr>
      </w:pPr>
    </w:p>
    <w:p w14:paraId="2DDDCB40" w14:textId="77777777" w:rsidR="00FA516A" w:rsidRDefault="00FA516A" w:rsidP="00202E92">
      <w:pPr>
        <w:spacing w:line="240" w:lineRule="auto"/>
        <w:ind w:firstLine="0"/>
        <w:rPr>
          <w:b/>
          <w:bCs/>
        </w:rPr>
      </w:pPr>
    </w:p>
    <w:p w14:paraId="7BD8CCDB" w14:textId="77777777" w:rsidR="00FA516A" w:rsidRDefault="00FA516A" w:rsidP="00202E92">
      <w:pPr>
        <w:spacing w:line="240" w:lineRule="auto"/>
        <w:ind w:firstLine="0"/>
        <w:rPr>
          <w:b/>
          <w:bCs/>
        </w:rPr>
      </w:pPr>
    </w:p>
    <w:p w14:paraId="456FFD31" w14:textId="77777777" w:rsidR="00FA516A" w:rsidRDefault="00FA516A" w:rsidP="00202E92">
      <w:pPr>
        <w:spacing w:line="240" w:lineRule="auto"/>
        <w:ind w:firstLine="0"/>
        <w:rPr>
          <w:b/>
          <w:bCs/>
        </w:rPr>
      </w:pPr>
    </w:p>
    <w:p w14:paraId="68FE9A26" w14:textId="77777777" w:rsidR="00FA516A" w:rsidRDefault="00FA516A" w:rsidP="00202E92">
      <w:pPr>
        <w:spacing w:line="240" w:lineRule="auto"/>
        <w:ind w:firstLine="0"/>
        <w:rPr>
          <w:b/>
          <w:bCs/>
        </w:rPr>
      </w:pPr>
    </w:p>
    <w:p w14:paraId="03D43E4D" w14:textId="77777777" w:rsidR="00FA516A" w:rsidRDefault="00FA516A" w:rsidP="00202E92">
      <w:pPr>
        <w:spacing w:line="240" w:lineRule="auto"/>
        <w:ind w:firstLine="0"/>
        <w:rPr>
          <w:b/>
          <w:bCs/>
        </w:rPr>
      </w:pPr>
    </w:p>
    <w:p w14:paraId="00A72CFD" w14:textId="77777777" w:rsidR="00FA516A" w:rsidRDefault="00FA516A" w:rsidP="00202E92">
      <w:pPr>
        <w:spacing w:line="240" w:lineRule="auto"/>
        <w:ind w:firstLine="0"/>
        <w:rPr>
          <w:b/>
          <w:bCs/>
        </w:rPr>
      </w:pPr>
    </w:p>
    <w:p w14:paraId="1C94CE7F" w14:textId="77777777" w:rsidR="00FA516A" w:rsidRDefault="00FA516A" w:rsidP="00202E92">
      <w:pPr>
        <w:spacing w:line="240" w:lineRule="auto"/>
        <w:ind w:firstLine="0"/>
        <w:rPr>
          <w:b/>
          <w:bCs/>
        </w:rPr>
      </w:pPr>
    </w:p>
    <w:p w14:paraId="1896F36F" w14:textId="0100F3C7" w:rsidR="00202E92" w:rsidRPr="00D36AB6" w:rsidRDefault="00202E92" w:rsidP="00202E92">
      <w:pPr>
        <w:spacing w:line="240" w:lineRule="auto"/>
        <w:ind w:firstLine="0"/>
        <w:rPr>
          <w:b/>
          <w:bCs/>
        </w:rPr>
      </w:pPr>
      <w:r w:rsidRPr="00D36AB6">
        <w:rPr>
          <w:b/>
          <w:bCs/>
        </w:rPr>
        <w:lastRenderedPageBreak/>
        <w:t xml:space="preserve">Table </w:t>
      </w:r>
      <w:r w:rsidR="00A8128B" w:rsidRPr="00D36AB6">
        <w:rPr>
          <w:b/>
          <w:bCs/>
        </w:rPr>
        <w:t>4</w:t>
      </w:r>
      <w:r w:rsidRPr="00D36AB6">
        <w:rPr>
          <w:b/>
          <w:bCs/>
        </w:rPr>
        <w:t xml:space="preserve">: Summary of Proposed Solutions for Chronic Absenteeism </w:t>
      </w:r>
    </w:p>
    <w:p w14:paraId="055D7BC1" w14:textId="77777777" w:rsidR="00202E92" w:rsidRPr="00AF4C87" w:rsidRDefault="00202E92" w:rsidP="00AF4C87">
      <w:pPr>
        <w:spacing w:line="240" w:lineRule="auto"/>
        <w:ind w:firstLine="0"/>
        <w:rPr>
          <w:sz w:val="22"/>
          <w:szCs w:val="22"/>
        </w:rPr>
      </w:pPr>
    </w:p>
    <w:p w14:paraId="592866B5" w14:textId="799BA761" w:rsidR="003357C1" w:rsidRPr="00FF0729" w:rsidRDefault="00D36AB6" w:rsidP="00D36AB6">
      <w:pPr>
        <w:spacing w:line="240" w:lineRule="auto"/>
        <w:ind w:firstLine="0"/>
        <w:rPr>
          <w:i/>
          <w:iCs/>
          <w:sz w:val="22"/>
          <w:szCs w:val="22"/>
        </w:rPr>
      </w:pPr>
      <w:r>
        <w:rPr>
          <w:i/>
          <w:iCs/>
          <w:noProof/>
          <w:sz w:val="22"/>
          <w:szCs w:val="22"/>
        </w:rPr>
        <w:drawing>
          <wp:inline distT="0" distB="0" distL="0" distR="0" wp14:anchorId="67F25CAA" wp14:editId="74BF90C5">
            <wp:extent cx="6431280" cy="7239000"/>
            <wp:effectExtent l="0" t="0" r="7620" b="0"/>
            <wp:docPr id="751911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4158" b="2031"/>
                    <a:stretch/>
                  </pic:blipFill>
                  <pic:spPr bwMode="auto">
                    <a:xfrm>
                      <a:off x="0" y="0"/>
                      <a:ext cx="6448021" cy="7257844"/>
                    </a:xfrm>
                    <a:prstGeom prst="rect">
                      <a:avLst/>
                    </a:prstGeom>
                    <a:noFill/>
                    <a:ln>
                      <a:noFill/>
                    </a:ln>
                    <a:extLst>
                      <a:ext uri="{53640926-AAD7-44D8-BBD7-CCE9431645EC}">
                        <a14:shadowObscured xmlns:a14="http://schemas.microsoft.com/office/drawing/2010/main"/>
                      </a:ext>
                    </a:extLst>
                  </pic:spPr>
                </pic:pic>
              </a:graphicData>
            </a:graphic>
          </wp:inline>
        </w:drawing>
      </w:r>
      <w:r w:rsidR="00280885" w:rsidRPr="00FF0729">
        <w:rPr>
          <w:i/>
          <w:iCs/>
          <w:sz w:val="22"/>
          <w:szCs w:val="22"/>
        </w:rPr>
        <w:t>Note</w:t>
      </w:r>
      <w:r>
        <w:rPr>
          <w:i/>
          <w:iCs/>
          <w:sz w:val="22"/>
          <w:szCs w:val="22"/>
        </w:rPr>
        <w:t>:</w:t>
      </w:r>
      <w:r w:rsidR="00280885" w:rsidRPr="00FF0729">
        <w:rPr>
          <w:i/>
          <w:iCs/>
          <w:sz w:val="22"/>
          <w:szCs w:val="22"/>
        </w:rPr>
        <w:t xml:space="preserve"> </w:t>
      </w:r>
      <w:r w:rsidR="003357C1" w:rsidRPr="00D36AB6">
        <w:rPr>
          <w:b/>
          <w:bCs/>
          <w:i/>
          <w:iCs/>
          <w:sz w:val="22"/>
          <w:szCs w:val="22"/>
        </w:rPr>
        <w:t>Causal Driver Category Key</w:t>
      </w:r>
      <w:r w:rsidR="003357C1" w:rsidRPr="00FF0729">
        <w:rPr>
          <w:i/>
          <w:iCs/>
          <w:sz w:val="22"/>
          <w:szCs w:val="22"/>
        </w:rPr>
        <w:t>: B=Barriers, A= Aversion, D=Disengagement, M=Misconceptions</w:t>
      </w:r>
    </w:p>
    <w:p w14:paraId="4F913B77" w14:textId="30A73240" w:rsidR="00D03A4C" w:rsidRPr="00FF0729" w:rsidRDefault="003357C1" w:rsidP="00930672">
      <w:pPr>
        <w:spacing w:line="240" w:lineRule="auto"/>
        <w:ind w:firstLine="0"/>
      </w:pPr>
      <w:r w:rsidRPr="00D36AB6">
        <w:rPr>
          <w:b/>
          <w:bCs/>
          <w:i/>
          <w:iCs/>
          <w:sz w:val="22"/>
          <w:szCs w:val="22"/>
        </w:rPr>
        <w:t xml:space="preserve">Intervention Intensity </w:t>
      </w:r>
      <w:r w:rsidR="00D36AB6" w:rsidRPr="00D36AB6">
        <w:rPr>
          <w:b/>
          <w:bCs/>
          <w:i/>
          <w:iCs/>
          <w:sz w:val="22"/>
          <w:szCs w:val="22"/>
        </w:rPr>
        <w:t xml:space="preserve">Teir </w:t>
      </w:r>
      <w:r w:rsidRPr="00D36AB6">
        <w:rPr>
          <w:b/>
          <w:bCs/>
          <w:i/>
          <w:iCs/>
          <w:sz w:val="22"/>
          <w:szCs w:val="22"/>
        </w:rPr>
        <w:t>Key</w:t>
      </w:r>
      <w:r w:rsidRPr="00FF0729">
        <w:rPr>
          <w:i/>
          <w:iCs/>
          <w:sz w:val="22"/>
          <w:szCs w:val="22"/>
        </w:rPr>
        <w:t>: T1= Foundational, Universal Supports, T2 =Early Intervention targeting Chronically Absent Students, T3= Intensive Interventions</w:t>
      </w:r>
    </w:p>
    <w:p w14:paraId="17AA0F4D" w14:textId="589EA229" w:rsidR="00723349" w:rsidRDefault="00723349" w:rsidP="00663856">
      <w:pPr>
        <w:ind w:firstLine="0"/>
        <w:rPr>
          <w:b/>
          <w:bCs/>
        </w:rPr>
      </w:pPr>
      <w:r>
        <w:rPr>
          <w:b/>
          <w:bCs/>
        </w:rPr>
        <w:lastRenderedPageBreak/>
        <w:t>California’s Current Approach</w:t>
      </w:r>
    </w:p>
    <w:p w14:paraId="2403B9A6" w14:textId="77777777" w:rsidR="00D66F9F" w:rsidRPr="00D44944" w:rsidRDefault="00D66F9F" w:rsidP="00D66F9F">
      <w:pPr>
        <w:ind w:firstLine="0"/>
        <w:rPr>
          <w:b/>
          <w:bCs/>
          <w:i/>
          <w:iCs/>
        </w:rPr>
      </w:pPr>
      <w:r w:rsidRPr="00D44944">
        <w:rPr>
          <w:b/>
          <w:bCs/>
          <w:i/>
          <w:iCs/>
        </w:rPr>
        <w:t xml:space="preserve">Teacher Shortage </w:t>
      </w:r>
    </w:p>
    <w:p w14:paraId="3DF5D418" w14:textId="257D5903" w:rsidR="00D66F9F" w:rsidRDefault="00D66F9F" w:rsidP="00D66F9F">
      <w:pPr>
        <w:ind w:firstLine="0"/>
      </w:pPr>
      <w:r>
        <w:t>The teacher shortage crisis has many people's attention and deep concern, from schools all the way up to the state capitol. The most recent state budget makes it clear that this issue is a top legislative priority with large</w:t>
      </w:r>
      <w:r w:rsidRPr="000A243B">
        <w:t xml:space="preserve"> investments</w:t>
      </w:r>
      <w:r>
        <w:t xml:space="preserve"> that mostly target </w:t>
      </w:r>
      <w:r w:rsidRPr="000A243B">
        <w:t>new teacher recruitment strategies over retention solutions. In the 2021-22 state budget, one billion dollars was allocated to go toward comprehensive teaching pathways and one billion dollars went to concentration grants that are awarded to high-needs districts for hiring additional teaching and support staff (Carver-Thomas et al., 2022). Overall current state-level investments in the teacher shortage crisis focus mainly on new teacher recruitment and supportive educational and training grants, like the Golden State Teacher Grant Program</w:t>
      </w:r>
      <w:r>
        <w:t>,</w:t>
      </w:r>
      <w:r w:rsidRPr="000A243B">
        <w:t xml:space="preserve"> and grants to train classified employees as</w:t>
      </w:r>
      <w:r>
        <w:t xml:space="preserve"> accredited</w:t>
      </w:r>
      <w:r w:rsidRPr="000A243B">
        <w:t xml:space="preserve"> teachers (Carver-Thomas et al., 2022; Hong, 2022). Since 2015</w:t>
      </w:r>
      <w:r w:rsidR="00DF39E1">
        <w:t>,</w:t>
      </w:r>
      <w:r w:rsidRPr="000A243B">
        <w:t xml:space="preserve"> California has invested $4.8 billion in teacher recruitment, retention</w:t>
      </w:r>
      <w:r>
        <w:t>,</w:t>
      </w:r>
      <w:r w:rsidRPr="000A243B">
        <w:t xml:space="preserve"> and training efforts</w:t>
      </w:r>
      <w:r>
        <w:t>. T</w:t>
      </w:r>
      <w:r w:rsidRPr="000A243B">
        <w:t xml:space="preserve">he majority of that funding </w:t>
      </w:r>
      <w:r>
        <w:t>has gone</w:t>
      </w:r>
      <w:r w:rsidRPr="000A243B">
        <w:t xml:space="preserve"> towards grants, which school administrators say are helpful, but if people are still not entering the </w:t>
      </w:r>
      <w:proofErr w:type="gramStart"/>
      <w:r w:rsidRPr="000A243B">
        <w:t>field</w:t>
      </w:r>
      <w:proofErr w:type="gramEnd"/>
      <w:r w:rsidRPr="000A243B">
        <w:t xml:space="preserve"> then the workforce entry grants do little to no good</w:t>
      </w:r>
      <w:r w:rsidRPr="007B0F46">
        <w:t xml:space="preserve"> </w:t>
      </w:r>
      <w:r w:rsidRPr="000A243B">
        <w:t>(Hong, 2022)</w:t>
      </w:r>
      <w:r>
        <w:t xml:space="preserve"> Administrators say that they desperately need ongoing funding for </w:t>
      </w:r>
      <w:r w:rsidRPr="000A243B">
        <w:t xml:space="preserve">salaries and </w:t>
      </w:r>
      <w:r>
        <w:t>not just short</w:t>
      </w:r>
      <w:r w:rsidRPr="000A243B">
        <w:t xml:space="preserve"> term funding </w:t>
      </w:r>
      <w:r>
        <w:t xml:space="preserve">for grants that place high administrative burns on schools </w:t>
      </w:r>
      <w:r w:rsidRPr="000A243B">
        <w:t xml:space="preserve">(Hong, 2022). </w:t>
      </w:r>
    </w:p>
    <w:p w14:paraId="681FB8DC" w14:textId="2BBEE4EC" w:rsidR="00D66F9F" w:rsidRPr="00930672" w:rsidRDefault="00D66F9F" w:rsidP="00930672">
      <w:r>
        <w:t xml:space="preserve">On the local level, school districts are using available funds to increase compensation for teaching positions, mostly focusing on increasing wages for substitutes, and adding stipends and signing bonuses to positions in hard to recruit areas, such as rural communities (Carver-Thomas et al., 2022).  Districts are also hiring extra support staff whenever possible, this approach aims to ease the stress and workload on teachers, lower student to teacher ratios, and shift an overwhelming </w:t>
      </w:r>
      <w:proofErr w:type="gramStart"/>
      <w:r>
        <w:t>amount</w:t>
      </w:r>
      <w:proofErr w:type="gramEnd"/>
      <w:r>
        <w:t xml:space="preserve"> of duties currently hoisted on teachers to the appropriate staff such as </w:t>
      </w:r>
      <w:r>
        <w:lastRenderedPageBreak/>
        <w:t xml:space="preserve">interventionists, academic support counselors, psychologists, social workers, instructional coaches, and assistant principals (Carver-Thomas et al., 2022). Finally, districts are investing in increased recruitment and hiring capacity to up teacher and support staff supply as fast as </w:t>
      </w:r>
      <w:r w:rsidR="007D6209">
        <w:t>possible (</w:t>
      </w:r>
      <w:r>
        <w:t xml:space="preserve">Carver-Thomas et al., 2022). </w:t>
      </w:r>
    </w:p>
    <w:p w14:paraId="7D0BA17E" w14:textId="4792DC71" w:rsidR="00723349" w:rsidRPr="00723349" w:rsidRDefault="00723349" w:rsidP="00723349">
      <w:pPr>
        <w:ind w:firstLine="0"/>
        <w:rPr>
          <w:b/>
          <w:bCs/>
          <w:i/>
          <w:iCs/>
        </w:rPr>
      </w:pPr>
      <w:r w:rsidRPr="00723349">
        <w:rPr>
          <w:b/>
          <w:bCs/>
          <w:i/>
          <w:iCs/>
        </w:rPr>
        <w:t xml:space="preserve">Chronic Absenteeism </w:t>
      </w:r>
    </w:p>
    <w:p w14:paraId="52DE36DC" w14:textId="5B8503DF" w:rsidR="00134B36" w:rsidRDefault="00134B36" w:rsidP="00723349">
      <w:pPr>
        <w:ind w:firstLine="0"/>
      </w:pPr>
      <w:r>
        <w:t>California enjoys one of the largest economies</w:t>
      </w:r>
      <w:r w:rsidR="00DC61A7">
        <w:t xml:space="preserve"> </w:t>
      </w:r>
      <w:r>
        <w:t xml:space="preserve">in the </w:t>
      </w:r>
      <w:proofErr w:type="gramStart"/>
      <w:r>
        <w:t xml:space="preserve">world </w:t>
      </w:r>
      <w:r w:rsidR="00DC61A7">
        <w:t xml:space="preserve"> (</w:t>
      </w:r>
      <w:proofErr w:type="gramEnd"/>
      <w:r w:rsidR="00DC61A7">
        <w:t xml:space="preserve">Winkler,2022) </w:t>
      </w:r>
      <w:r>
        <w:t xml:space="preserve">and has the capacity to allocate almost half of its annual state budget to fund public education. However, given the sheer size of California’s school-age population, almost 6 million students, a </w:t>
      </w:r>
      <w:r w:rsidR="00DF39E1">
        <w:t xml:space="preserve">tremendous amount </w:t>
      </w:r>
      <w:r>
        <w:t>of money is needed to</w:t>
      </w:r>
      <w:r w:rsidR="001E45EA">
        <w:t xml:space="preserve"> be allocated and managed to</w:t>
      </w:r>
      <w:r>
        <w:t xml:space="preserve"> adequately meet the diverse and intense needs of its students. </w:t>
      </w:r>
      <w:r w:rsidR="00723349">
        <w:t>T</w:t>
      </w:r>
      <w:r>
        <w:t xml:space="preserve">he </w:t>
      </w:r>
      <w:r w:rsidR="00181340">
        <w:t>recent spike in absenteeism is causing alarm for both student outcomes and school budgets (Jones,2023). W</w:t>
      </w:r>
      <w:r>
        <w:t xml:space="preserve">ith the expiration of </w:t>
      </w:r>
      <w:r w:rsidR="007F1297">
        <w:t>billions of dollars</w:t>
      </w:r>
      <w:r>
        <w:t xml:space="preserve"> of Federal relief funds</w:t>
      </w:r>
      <w:r w:rsidR="00181340">
        <w:t xml:space="preserve"> </w:t>
      </w:r>
      <w:r w:rsidR="001E45EA">
        <w:t xml:space="preserve">that could help target absenteeism drivers </w:t>
      </w:r>
      <w:r w:rsidR="00181340">
        <w:t>occurring as this report is being written</w:t>
      </w:r>
      <w:r>
        <w:t xml:space="preserve">, the state legislature is rightfully turning its attention to the issue of chronic student absenteeism. </w:t>
      </w:r>
      <w:r w:rsidR="00D44944">
        <w:t>I</w:t>
      </w:r>
      <w:r>
        <w:t xml:space="preserve">mplementation of the </w:t>
      </w:r>
      <w:r w:rsidR="00D44944">
        <w:t>F</w:t>
      </w:r>
      <w:r>
        <w:t>ederal Every Student Success Act (ESSA) in 2015 and</w:t>
      </w:r>
      <w:r w:rsidR="00D44944">
        <w:t xml:space="preserve"> </w:t>
      </w:r>
      <w:r>
        <w:t xml:space="preserve">California’s Local Control Funding Formula in 2013, </w:t>
      </w:r>
      <w:r w:rsidR="00D44944">
        <w:t xml:space="preserve">required </w:t>
      </w:r>
      <w:r>
        <w:t xml:space="preserve">schools </w:t>
      </w:r>
      <w:r w:rsidR="00D44944">
        <w:t>to integrate</w:t>
      </w:r>
      <w:r>
        <w:t xml:space="preserve"> chronic absenteeism into their accountability plans. Recently</w:t>
      </w:r>
      <w:r w:rsidR="00D44944">
        <w:t xml:space="preserve"> in preparation for possible future state policy solutions,</w:t>
      </w:r>
      <w:r>
        <w:t xml:space="preserve"> the state legislature </w:t>
      </w:r>
      <w:r w:rsidR="00D44944">
        <w:t xml:space="preserve">requested a study to be conducted </w:t>
      </w:r>
      <w:r w:rsidR="001E45EA">
        <w:t>by Policy</w:t>
      </w:r>
      <w:r>
        <w:t xml:space="preserve"> Analysis for California Education (PACE)</w:t>
      </w:r>
      <w:r w:rsidR="00D44944">
        <w:t xml:space="preserve"> examining</w:t>
      </w:r>
      <w:r>
        <w:t xml:space="preserve"> the full impacts of chronic absenteeis</w:t>
      </w:r>
      <w:r w:rsidR="00D44944">
        <w:t xml:space="preserve">m </w:t>
      </w:r>
      <w:r>
        <w:t xml:space="preserve">(Jones, 2023). </w:t>
      </w:r>
      <w:r w:rsidR="00D44944">
        <w:t xml:space="preserve"> In the spring of 2023, </w:t>
      </w:r>
      <w:r>
        <w:t xml:space="preserve">CDE and the California Department of Public Health worked to revise isolation and quarantine guidelines for COVID-19 in hopes of reducing unnecessary absences due to exposure or illness </w:t>
      </w:r>
      <w:r w:rsidR="00D44944">
        <w:t>(</w:t>
      </w:r>
      <w:r w:rsidR="00143822">
        <w:t>Hill &amp; Prunty</w:t>
      </w:r>
      <w:r>
        <w:t xml:space="preserve">, 2023). </w:t>
      </w:r>
    </w:p>
    <w:p w14:paraId="05592BFF" w14:textId="77777777" w:rsidR="00202E92" w:rsidRDefault="00202E92" w:rsidP="00723349">
      <w:pPr>
        <w:ind w:firstLine="0"/>
        <w:rPr>
          <w:b/>
          <w:bCs/>
          <w:i/>
          <w:iCs/>
        </w:rPr>
      </w:pPr>
    </w:p>
    <w:p w14:paraId="75F3D66D" w14:textId="77777777" w:rsidR="000F331A" w:rsidRDefault="000F331A" w:rsidP="0090738F">
      <w:pPr>
        <w:ind w:firstLine="0"/>
        <w:rPr>
          <w:b/>
          <w:bCs/>
        </w:rPr>
      </w:pPr>
    </w:p>
    <w:p w14:paraId="7CD67F7A" w14:textId="703114E2" w:rsidR="00E8569A" w:rsidRPr="00E8569A" w:rsidRDefault="00E8569A" w:rsidP="00E8569A">
      <w:pPr>
        <w:ind w:firstLine="0"/>
        <w:jc w:val="center"/>
        <w:rPr>
          <w:b/>
          <w:bCs/>
        </w:rPr>
      </w:pPr>
      <w:r w:rsidRPr="00E8569A">
        <w:rPr>
          <w:b/>
          <w:bCs/>
        </w:rPr>
        <w:lastRenderedPageBreak/>
        <w:t xml:space="preserve">Section </w:t>
      </w:r>
      <w:r w:rsidR="001609BF">
        <w:rPr>
          <w:b/>
          <w:bCs/>
        </w:rPr>
        <w:t>V</w:t>
      </w:r>
      <w:r w:rsidR="00FF5255">
        <w:rPr>
          <w:b/>
          <w:bCs/>
        </w:rPr>
        <w:t xml:space="preserve">: </w:t>
      </w:r>
      <w:r w:rsidRPr="00E8569A">
        <w:rPr>
          <w:b/>
          <w:bCs/>
        </w:rPr>
        <w:t xml:space="preserve">Policy </w:t>
      </w:r>
      <w:r w:rsidR="007411B4" w:rsidRPr="00E8569A">
        <w:rPr>
          <w:b/>
          <w:bCs/>
        </w:rPr>
        <w:t>Analy</w:t>
      </w:r>
      <w:r w:rsidR="0090738F">
        <w:rPr>
          <w:b/>
          <w:bCs/>
        </w:rPr>
        <w:t>sis</w:t>
      </w:r>
      <w:r w:rsidRPr="00E8569A">
        <w:rPr>
          <w:b/>
          <w:bCs/>
        </w:rPr>
        <w:t xml:space="preserve"> and</w:t>
      </w:r>
      <w:r w:rsidR="007411B4" w:rsidRPr="00E8569A">
        <w:rPr>
          <w:b/>
          <w:bCs/>
        </w:rPr>
        <w:t xml:space="preserve"> Recommendation</w:t>
      </w:r>
      <w:r w:rsidRPr="00E8569A">
        <w:rPr>
          <w:b/>
          <w:bCs/>
        </w:rPr>
        <w:t xml:space="preserve"> </w:t>
      </w:r>
    </w:p>
    <w:p w14:paraId="58018594" w14:textId="000C0D1E" w:rsidR="00EF0B17" w:rsidRPr="00EF0B17" w:rsidRDefault="007E073C" w:rsidP="00302685">
      <w:r>
        <w:t>This</w:t>
      </w:r>
      <w:r w:rsidR="00A8128B">
        <w:t xml:space="preserve"> report </w:t>
      </w:r>
      <w:r>
        <w:t xml:space="preserve">presents </w:t>
      </w:r>
      <w:r w:rsidR="00F508DF">
        <w:t>a</w:t>
      </w:r>
      <w:r w:rsidR="00DD3259">
        <w:t xml:space="preserve"> two-fold</w:t>
      </w:r>
      <w:r>
        <w:t xml:space="preserve"> expansion of the California Community Schools Partnership Program (CCSPP) as a policy solution to the dual crises of California’s mass teacher shortage and high rates of chronic </w:t>
      </w:r>
      <w:r w:rsidR="009A2515">
        <w:t xml:space="preserve">student </w:t>
      </w:r>
      <w:r>
        <w:t xml:space="preserve">absenteeism. </w:t>
      </w:r>
      <w:r w:rsidR="00F508DF">
        <w:t xml:space="preserve">First, the CCSPP base funding should be expanded to meet the needs of all schools experiencing high levels of teacher turnover and student absenteeism. Secondly, the CCSPP framework should be expanded to include core features to specifically focus on improving teacher retention by improving working conditions and support. </w:t>
      </w:r>
      <w:r>
        <w:t xml:space="preserve">The author defines what a community school program is, and how this program is currently being used in </w:t>
      </w:r>
      <w:r w:rsidR="000E0855">
        <w:t>California and</w:t>
      </w:r>
      <w:r>
        <w:t xml:space="preserve"> identifies</w:t>
      </w:r>
      <w:r w:rsidR="00716BF5">
        <w:t xml:space="preserve"> funding opportunities to sustain the proposed program expansion. Finally, the author offers justification for this policy solution </w:t>
      </w:r>
      <w:r w:rsidR="00C963D5">
        <w:t>based on</w:t>
      </w:r>
      <w:r w:rsidR="00716BF5">
        <w:t xml:space="preserve"> it satisfying the </w:t>
      </w:r>
      <w:r w:rsidR="009A2515">
        <w:t xml:space="preserve">foundational </w:t>
      </w:r>
      <w:r w:rsidR="00716BF5">
        <w:t>criteri</w:t>
      </w:r>
      <w:r w:rsidR="009A2515">
        <w:t>on</w:t>
      </w:r>
      <w:r w:rsidR="00716BF5">
        <w:t xml:space="preserve"> of being comprehensive</w:t>
      </w:r>
      <w:r w:rsidR="00034613">
        <w:t xml:space="preserve"> and supporting criteria of</w:t>
      </w:r>
      <w:r w:rsidR="00716BF5">
        <w:t xml:space="preserve"> </w:t>
      </w:r>
      <w:r w:rsidR="00034613">
        <w:t xml:space="preserve">being </w:t>
      </w:r>
      <w:r w:rsidR="00716BF5">
        <w:t xml:space="preserve">able to advance equity </w:t>
      </w:r>
      <w:r w:rsidR="008E71C1">
        <w:t xml:space="preserve">and being cost-feasible. </w:t>
      </w:r>
      <w:r w:rsidR="00034613">
        <w:t>The development</w:t>
      </w:r>
      <w:r w:rsidR="006E67CE">
        <w:t xml:space="preserve"> </w:t>
      </w:r>
      <w:r w:rsidR="00034613">
        <w:t>and use of the sup</w:t>
      </w:r>
      <w:r w:rsidR="006E67CE">
        <w:t>porting</w:t>
      </w:r>
      <w:r w:rsidR="00034613">
        <w:t xml:space="preserve"> evaluative policy criteria </w:t>
      </w:r>
      <w:r w:rsidR="006E67CE">
        <w:t>are</w:t>
      </w:r>
      <w:r w:rsidR="00034613">
        <w:t xml:space="preserve"> </w:t>
      </w:r>
      <w:r w:rsidR="006E67CE">
        <w:t>informed by rational policy analysis tools</w:t>
      </w:r>
      <w:r w:rsidR="00034613">
        <w:t xml:space="preserve"> </w:t>
      </w:r>
      <w:r w:rsidR="006E67CE">
        <w:t xml:space="preserve">used by policy professionals across the field (Meltzer &amp; Schwartz, 2019). </w:t>
      </w:r>
    </w:p>
    <w:p w14:paraId="73E5E045" w14:textId="03A9926D" w:rsidR="007411B4" w:rsidRPr="0090738F" w:rsidRDefault="00E8569A" w:rsidP="00A46BD3">
      <w:pPr>
        <w:ind w:firstLine="0"/>
        <w:rPr>
          <w:b/>
          <w:bCs/>
        </w:rPr>
      </w:pPr>
      <w:r w:rsidRPr="00E8569A">
        <w:rPr>
          <w:b/>
          <w:bCs/>
        </w:rPr>
        <w:t xml:space="preserve">Policy </w:t>
      </w:r>
      <w:r w:rsidR="007411B4">
        <w:rPr>
          <w:b/>
          <w:bCs/>
        </w:rPr>
        <w:t>Solution</w:t>
      </w:r>
      <w:r w:rsidR="007E073C">
        <w:rPr>
          <w:b/>
          <w:bCs/>
        </w:rPr>
        <w:t>:</w:t>
      </w:r>
      <w:r w:rsidR="007411B4">
        <w:rPr>
          <w:b/>
          <w:bCs/>
        </w:rPr>
        <w:t xml:space="preserve"> </w:t>
      </w:r>
      <w:r w:rsidR="007E073C">
        <w:rPr>
          <w:b/>
          <w:bCs/>
        </w:rPr>
        <w:t>Expand the</w:t>
      </w:r>
      <w:r w:rsidR="0003514D" w:rsidRPr="0090738F">
        <w:rPr>
          <w:b/>
          <w:bCs/>
        </w:rPr>
        <w:t xml:space="preserve"> </w:t>
      </w:r>
      <w:commentRangeStart w:id="54"/>
      <w:r w:rsidR="0003514D" w:rsidRPr="0090738F">
        <w:rPr>
          <w:b/>
          <w:bCs/>
        </w:rPr>
        <w:t xml:space="preserve">California </w:t>
      </w:r>
      <w:r w:rsidR="007411B4" w:rsidRPr="0090738F">
        <w:rPr>
          <w:b/>
          <w:bCs/>
        </w:rPr>
        <w:t>Community Schools</w:t>
      </w:r>
      <w:r w:rsidR="0003514D" w:rsidRPr="0090738F">
        <w:rPr>
          <w:b/>
          <w:bCs/>
        </w:rPr>
        <w:t xml:space="preserve"> Partnership Program</w:t>
      </w:r>
      <w:commentRangeEnd w:id="54"/>
      <w:r w:rsidR="00A96921" w:rsidRPr="0090738F">
        <w:rPr>
          <w:rStyle w:val="CommentReference"/>
        </w:rPr>
        <w:commentReference w:id="54"/>
      </w:r>
    </w:p>
    <w:p w14:paraId="55231127" w14:textId="22044308" w:rsidR="00AE1DED" w:rsidRPr="00AE1DED" w:rsidRDefault="00AE1DED" w:rsidP="007E073C">
      <w:pPr>
        <w:ind w:firstLine="0"/>
        <w:rPr>
          <w:b/>
          <w:bCs/>
          <w:i/>
          <w:iCs/>
        </w:rPr>
      </w:pPr>
      <w:commentRangeStart w:id="55"/>
      <w:r w:rsidRPr="00AE1DED">
        <w:rPr>
          <w:b/>
          <w:bCs/>
          <w:i/>
          <w:iCs/>
        </w:rPr>
        <w:t>What is a Community School?</w:t>
      </w:r>
      <w:commentRangeEnd w:id="55"/>
      <w:r w:rsidR="002650DC">
        <w:rPr>
          <w:rStyle w:val="CommentReference"/>
        </w:rPr>
        <w:commentReference w:id="55"/>
      </w:r>
    </w:p>
    <w:p w14:paraId="79528421" w14:textId="5A746B9E" w:rsidR="006A28CE" w:rsidRPr="006A28CE" w:rsidRDefault="006A28CE" w:rsidP="007E073C">
      <w:pPr>
        <w:ind w:firstLine="0"/>
      </w:pPr>
      <w:r w:rsidRPr="006A28CE">
        <w:t xml:space="preserve">Community schools are a </w:t>
      </w:r>
      <w:r w:rsidR="00DF580E" w:rsidRPr="006A28CE">
        <w:t>well-researched</w:t>
      </w:r>
      <w:r w:rsidRPr="006A28CE">
        <w:t xml:space="preserve"> </w:t>
      </w:r>
      <w:r w:rsidR="00C963D5" w:rsidRPr="006A28CE">
        <w:t xml:space="preserve">school improvement </w:t>
      </w:r>
      <w:r w:rsidR="00C963D5">
        <w:t xml:space="preserve">strategy and </w:t>
      </w:r>
      <w:r w:rsidRPr="006A28CE">
        <w:t>model</w:t>
      </w:r>
      <w:r w:rsidR="00C963D5">
        <w:t xml:space="preserve"> </w:t>
      </w:r>
      <w:r w:rsidRPr="006A28CE">
        <w:t>that</w:t>
      </w:r>
      <w:r w:rsidR="00C963D5" w:rsidRPr="00C963D5">
        <w:rPr>
          <w:rFonts w:ascii="Roboto" w:hAnsi="Roboto"/>
          <w:color w:val="4D5156"/>
          <w:shd w:val="clear" w:color="auto" w:fill="FFFFFF"/>
        </w:rPr>
        <w:t xml:space="preserve"> </w:t>
      </w:r>
      <w:r w:rsidR="002D0613" w:rsidRPr="006A28CE">
        <w:t>engage</w:t>
      </w:r>
      <w:r w:rsidR="002D0613">
        <w:t>s</w:t>
      </w:r>
      <w:r w:rsidR="002D0613" w:rsidRPr="006A28CE">
        <w:t xml:space="preserve"> all members of a school community to work in collaborative partnerships to strengthen conditions for student learning and healthy development. </w:t>
      </w:r>
      <w:r w:rsidR="002D0613">
        <w:t>Community schools leverage</w:t>
      </w:r>
      <w:r w:rsidR="00C963D5">
        <w:t xml:space="preserve"> and build strong</w:t>
      </w:r>
      <w:r w:rsidR="00C963D5" w:rsidRPr="00C963D5">
        <w:t xml:space="preserve"> community partnerships </w:t>
      </w:r>
      <w:r w:rsidR="00C963D5">
        <w:t xml:space="preserve">to offer an array of programs, </w:t>
      </w:r>
      <w:proofErr w:type="gramStart"/>
      <w:r w:rsidR="00C963D5" w:rsidRPr="00C963D5">
        <w:t>support</w:t>
      </w:r>
      <w:r w:rsidR="00C963D5">
        <w:t>s</w:t>
      </w:r>
      <w:proofErr w:type="gramEnd"/>
      <w:r w:rsidR="002D0613">
        <w:t>,</w:t>
      </w:r>
      <w:r w:rsidR="00C963D5">
        <w:t xml:space="preserve"> and resources to students and their families to feed the needs of the </w:t>
      </w:r>
      <w:r w:rsidR="00D54C25">
        <w:t>whole child</w:t>
      </w:r>
      <w:r w:rsidR="00DD3259">
        <w:t xml:space="preserve"> </w:t>
      </w:r>
      <w:r w:rsidR="002D0613">
        <w:t>(</w:t>
      </w:r>
      <w:r w:rsidR="00C963D5">
        <w:t>CDE, 202</w:t>
      </w:r>
      <w:r w:rsidR="008E2F39">
        <w:t>2</w:t>
      </w:r>
      <w:r w:rsidR="00C963D5">
        <w:t>)</w:t>
      </w:r>
      <w:r w:rsidR="002D0613">
        <w:t xml:space="preserve">. </w:t>
      </w:r>
      <w:r w:rsidR="00DD3259">
        <w:t xml:space="preserve">Community schools </w:t>
      </w:r>
      <w:r w:rsidRPr="006A28CE">
        <w:t>foster a positive school climate</w:t>
      </w:r>
      <w:r w:rsidR="00DD3259">
        <w:t xml:space="preserve"> that is built on</w:t>
      </w:r>
      <w:r w:rsidRPr="006A28CE">
        <w:t xml:space="preserve"> strong trusting relationships between students, educators, families, and community members. Community schools' features and functions are tailored by </w:t>
      </w:r>
      <w:r w:rsidRPr="006A28CE">
        <w:lastRenderedPageBreak/>
        <w:t>each school to meet the unique needs of their school community, but all community schools share four key features</w:t>
      </w:r>
      <w:r w:rsidR="00696B65">
        <w:t xml:space="preserve"> of</w:t>
      </w:r>
      <w:r w:rsidRPr="006A28CE">
        <w:t xml:space="preserve"> integrated supports and services, expanded learning opportunities, collaborative leadership practices for educators and administrators, and family and community engagement (CDE, 202</w:t>
      </w:r>
      <w:r w:rsidR="008E2F39">
        <w:t>2</w:t>
      </w:r>
      <w:r w:rsidRPr="006A28CE">
        <w:t>). </w:t>
      </w:r>
      <w:r w:rsidR="000F1C5D" w:rsidRPr="000F1C5D">
        <w:t xml:space="preserve">Since 2021 California has invested $4.1 billion in program grants to the CCSPP so that every high-poverty school can have access to funds for planning and implementing more community school models </w:t>
      </w:r>
      <w:bookmarkStart w:id="56" w:name="_Hlk150874771"/>
      <w:r w:rsidR="000F1C5D" w:rsidRPr="000F1C5D">
        <w:t xml:space="preserve">(Burns et al., 2023; CDE, 2023). </w:t>
      </w:r>
      <w:bookmarkEnd w:id="56"/>
      <w:r w:rsidR="000F1C5D" w:rsidRPr="000F1C5D">
        <w:t xml:space="preserve">The current program is funded through 2031 to provide qualifying schools with $200,000 in two-year planning grants, $500,000 in implementation grants for up to five years, and $100,000 in one-year coordination grants for existing community schools (Maier &amp; </w:t>
      </w:r>
      <w:proofErr w:type="spellStart"/>
      <w:r w:rsidR="000F1C5D" w:rsidRPr="000F1C5D">
        <w:t>Neibuhr</w:t>
      </w:r>
      <w:proofErr w:type="spellEnd"/>
      <w:r w:rsidR="000F1C5D" w:rsidRPr="000F1C5D">
        <w:t xml:space="preserve">, 2021). </w:t>
      </w:r>
    </w:p>
    <w:p w14:paraId="22770EC1" w14:textId="2A815C65" w:rsidR="006A28CE" w:rsidRPr="006A28CE" w:rsidRDefault="006A28CE" w:rsidP="00034613">
      <w:pPr>
        <w:ind w:firstLine="0"/>
        <w:rPr>
          <w:b/>
          <w:bCs/>
          <w:i/>
          <w:iCs/>
        </w:rPr>
      </w:pPr>
      <w:r w:rsidRPr="006A28CE">
        <w:rPr>
          <w:b/>
          <w:bCs/>
          <w:i/>
          <w:iCs/>
        </w:rPr>
        <w:t>Prop</w:t>
      </w:r>
      <w:r w:rsidR="00034613">
        <w:rPr>
          <w:b/>
          <w:bCs/>
          <w:i/>
          <w:iCs/>
        </w:rPr>
        <w:t>osed CCSPP Expansion</w:t>
      </w:r>
    </w:p>
    <w:p w14:paraId="6CBDE661" w14:textId="76436617" w:rsidR="00C90B83" w:rsidRPr="006A28CE" w:rsidRDefault="006A28CE" w:rsidP="00C90B83">
      <w:commentRangeStart w:id="57"/>
      <w:r w:rsidRPr="006A28CE">
        <w:t>This</w:t>
      </w:r>
      <w:commentRangeEnd w:id="57"/>
      <w:r w:rsidR="002650DC">
        <w:rPr>
          <w:rStyle w:val="CommentReference"/>
        </w:rPr>
        <w:commentReference w:id="57"/>
      </w:r>
      <w:r w:rsidRPr="006A28CE">
        <w:t xml:space="preserve"> policy proposal </w:t>
      </w:r>
      <w:r w:rsidR="0046765A">
        <w:t>would</w:t>
      </w:r>
      <w:r w:rsidRPr="006A28CE">
        <w:t xml:space="preserve"> expand the base funding for this program so that it</w:t>
      </w:r>
      <w:r w:rsidR="004914CB">
        <w:t xml:space="preserve"> </w:t>
      </w:r>
      <w:r w:rsidRPr="006A28CE">
        <w:t>is adequate to</w:t>
      </w:r>
      <w:r w:rsidR="0046765A">
        <w:t xml:space="preserve"> additionally</w:t>
      </w:r>
      <w:r w:rsidRPr="006A28CE">
        <w:t xml:space="preserve"> fund all schools that are experiencing high levels of chronic absenteeism and issues with teacher retention.</w:t>
      </w:r>
      <w:r w:rsidR="00C90B83">
        <w:t xml:space="preserve"> Given that </w:t>
      </w:r>
      <w:r w:rsidR="00C90B83" w:rsidRPr="006A28CE">
        <w:t>community schools have been shown to lead to improve</w:t>
      </w:r>
      <w:r w:rsidR="00C90B83">
        <w:t>d</w:t>
      </w:r>
      <w:r w:rsidR="00C90B83" w:rsidRPr="006A28CE">
        <w:t xml:space="preserve"> student attendance</w:t>
      </w:r>
      <w:r w:rsidR="00C90B83">
        <w:t>, expanding funding for all schools with high absenteeism rates is a trusted approach to</w:t>
      </w:r>
      <w:r w:rsidR="008F0260">
        <w:t xml:space="preserve"> decreasing rates of absenteeism</w:t>
      </w:r>
      <w:r w:rsidR="00C90B83">
        <w:t xml:space="preserve"> </w:t>
      </w:r>
      <w:r w:rsidR="00C90B83" w:rsidRPr="006A28CE">
        <w:t>(Burns et al., 2023).</w:t>
      </w:r>
      <w:r w:rsidR="00C90B83">
        <w:t xml:space="preserve"> </w:t>
      </w:r>
      <w:r w:rsidR="008F0260" w:rsidRPr="008F0260">
        <w:t>Further, community schools inherently improve school culture and community, which is a key solution to increasing teacher retention and student attendance</w:t>
      </w:r>
      <w:r w:rsidR="008F0260">
        <w:t xml:space="preserve"> </w:t>
      </w:r>
      <w:r w:rsidR="008F0260" w:rsidRPr="008F0260">
        <w:t>(Audrain et al., 2022; Mullen et al.,2021). The integration of services and supports for students provided by this model not only helps to address the root causes of student absenteeism but also greatly eases the job duty burdens caused by intensified student needs and puts them in the hands of the appropriate professionals</w:t>
      </w:r>
      <w:r w:rsidR="008F0260">
        <w:t>.</w:t>
      </w:r>
    </w:p>
    <w:p w14:paraId="7D45DEA3" w14:textId="642C92B4" w:rsidR="00A62C3E" w:rsidRDefault="0046765A" w:rsidP="0003514D">
      <w:r>
        <w:t xml:space="preserve"> Further, this policy proposal includes an additional core feature </w:t>
      </w:r>
      <w:r w:rsidR="00407C50">
        <w:t xml:space="preserve">to </w:t>
      </w:r>
      <w:r>
        <w:t xml:space="preserve">be added to the CCSPP framework that specifically focuses on improving teacher retention via improvements to overall working conditions. </w:t>
      </w:r>
      <w:r w:rsidR="00A62C3E">
        <w:t xml:space="preserve">The community school model is an </w:t>
      </w:r>
      <w:r w:rsidR="00A62C3E" w:rsidRPr="00A62C3E">
        <w:t xml:space="preserve">identified strategy to boost </w:t>
      </w:r>
      <w:r w:rsidR="00A62C3E" w:rsidRPr="00A62C3E">
        <w:lastRenderedPageBreak/>
        <w:t>teacher retention</w:t>
      </w:r>
      <w:r w:rsidR="00A62C3E">
        <w:t>, and e</w:t>
      </w:r>
      <w:r w:rsidR="00034613">
        <w:t>nhanced t</w:t>
      </w:r>
      <w:r w:rsidR="006C60EF">
        <w:t>eacher</w:t>
      </w:r>
      <w:r w:rsidR="006A28CE" w:rsidRPr="006A28CE">
        <w:t xml:space="preserve"> support can easily be integrated into </w:t>
      </w:r>
      <w:r w:rsidR="00A62C3E">
        <w:t xml:space="preserve">the CCSPP </w:t>
      </w:r>
      <w:r w:rsidR="006A28CE" w:rsidRPr="006A28CE">
        <w:t>model</w:t>
      </w:r>
      <w:r w:rsidR="00407C50">
        <w:t xml:space="preserve"> </w:t>
      </w:r>
      <w:r w:rsidR="006C60EF">
        <w:t xml:space="preserve">to </w:t>
      </w:r>
      <w:r w:rsidR="00034613">
        <w:t>improve</w:t>
      </w:r>
      <w:r w:rsidR="006C60EF">
        <w:t xml:space="preserve"> working </w:t>
      </w:r>
      <w:r w:rsidR="00A62C3E">
        <w:t xml:space="preserve">conditions and experiences </w:t>
      </w:r>
      <w:r w:rsidR="006C60EF">
        <w:t>for</w:t>
      </w:r>
      <w:r w:rsidR="00407C50">
        <w:t xml:space="preserve"> teachers</w:t>
      </w:r>
      <w:r w:rsidR="00034613">
        <w:t>.</w:t>
      </w:r>
      <w:r w:rsidR="00A62C3E" w:rsidRPr="00A62C3E">
        <w:t xml:space="preserve"> (Daniel, 2017).</w:t>
      </w:r>
      <w:r w:rsidR="008F0260">
        <w:t xml:space="preserve"> </w:t>
      </w:r>
      <w:r w:rsidR="008F0260" w:rsidRPr="008F0260">
        <w:t>While each community school would need to work in partnership with its teachers to identify their unique needs and supports, some general key supports could include increased well-being and mental health resources and increased professional development opportunities</w:t>
      </w:r>
      <w:r w:rsidR="008F0260">
        <w:t xml:space="preserve">. </w:t>
      </w:r>
      <w:r w:rsidR="00A62C3E" w:rsidRPr="00A62C3E">
        <w:t xml:space="preserve">Community schools provide </w:t>
      </w:r>
      <w:r w:rsidR="008F0260">
        <w:t xml:space="preserve">ongoing </w:t>
      </w:r>
      <w:r w:rsidR="00A62C3E" w:rsidRPr="00A62C3E">
        <w:t>opportunities for teacher voices to be heard</w:t>
      </w:r>
      <w:r w:rsidR="008F0260">
        <w:t xml:space="preserve"> because they are an</w:t>
      </w:r>
      <w:r w:rsidR="00A62C3E" w:rsidRPr="00A62C3E">
        <w:t xml:space="preserve"> integral partner in the collaborative functions of the entire school commun</w:t>
      </w:r>
      <w:r w:rsidR="00A62C3E" w:rsidRPr="00316D09">
        <w:t xml:space="preserve">ity </w:t>
      </w:r>
      <w:r w:rsidR="00316D09">
        <w:t>(</w:t>
      </w:r>
      <w:proofErr w:type="spellStart"/>
      <w:r w:rsidR="00316D09" w:rsidRPr="007730DD">
        <w:t>Zavelevsky</w:t>
      </w:r>
      <w:proofErr w:type="spellEnd"/>
      <w:r w:rsidR="00316D09" w:rsidRPr="007730DD">
        <w:t xml:space="preserve"> </w:t>
      </w:r>
      <w:r w:rsidR="00316D09">
        <w:t xml:space="preserve">&amp; </w:t>
      </w:r>
      <w:r w:rsidR="00316D09" w:rsidRPr="007730DD">
        <w:t>Lishchinsky</w:t>
      </w:r>
      <w:r w:rsidR="00316D09">
        <w:t>,</w:t>
      </w:r>
      <w:r w:rsidR="00316D09" w:rsidRPr="007730DD">
        <w:t>2019</w:t>
      </w:r>
      <w:r w:rsidR="00316D09">
        <w:t xml:space="preserve">). </w:t>
      </w:r>
      <w:r w:rsidR="00A62C3E" w:rsidRPr="00A62C3E">
        <w:t>This gives teachers the opportunity to be authentically involved in school decision-making, to have their needs heard and met by administrators, and for teachers to have more autonomy in their work</w:t>
      </w:r>
      <w:r w:rsidR="00316D09">
        <w:t xml:space="preserve"> </w:t>
      </w:r>
      <w:r w:rsidR="00316D09" w:rsidRPr="00316D09">
        <w:t>(Audrain et al.,2022)</w:t>
      </w:r>
      <w:r w:rsidR="00316D09">
        <w:t>.</w:t>
      </w:r>
    </w:p>
    <w:p w14:paraId="1B0D7E20" w14:textId="5AC34BBF" w:rsidR="0064204E" w:rsidRDefault="00407C50" w:rsidP="007C6646">
      <w:pPr>
        <w:rPr>
          <w:color w:val="FF0000"/>
        </w:rPr>
      </w:pPr>
      <w:r>
        <w:t>Given</w:t>
      </w:r>
      <w:r w:rsidR="006A28CE" w:rsidRPr="006A28CE">
        <w:t xml:space="preserve"> the collaborative nature of community schools, </w:t>
      </w:r>
      <w:r>
        <w:t xml:space="preserve">this policy includes </w:t>
      </w:r>
      <w:r w:rsidR="00385D7C">
        <w:t>structurally</w:t>
      </w:r>
      <w:r w:rsidR="006A28CE" w:rsidRPr="006A28CE">
        <w:t xml:space="preserve"> integrati</w:t>
      </w:r>
      <w:r w:rsidR="00385D7C">
        <w:t xml:space="preserve">ng </w:t>
      </w:r>
      <w:r w:rsidR="006A28CE" w:rsidRPr="006A28CE">
        <w:t>collaborative</w:t>
      </w:r>
      <w:r>
        <w:t xml:space="preserve"> educator</w:t>
      </w:r>
      <w:r w:rsidR="006A28CE" w:rsidRPr="006A28CE">
        <w:t xml:space="preserve"> communities of practice for teachers within school communities</w:t>
      </w:r>
      <w:r>
        <w:t xml:space="preserve"> to the CCSPP framework.</w:t>
      </w:r>
      <w:r w:rsidR="006A28CE" w:rsidRPr="006A28CE">
        <w:t xml:space="preserve"> </w:t>
      </w:r>
      <w:r>
        <w:t>This feature</w:t>
      </w:r>
      <w:r w:rsidR="006A28CE" w:rsidRPr="006A28CE">
        <w:t xml:space="preserve"> offer</w:t>
      </w:r>
      <w:r>
        <w:t>s</w:t>
      </w:r>
      <w:r w:rsidR="006A28CE" w:rsidRPr="006A28CE">
        <w:t xml:space="preserve"> opportunities for</w:t>
      </w:r>
      <w:r w:rsidR="00034613">
        <w:t xml:space="preserve"> professional</w:t>
      </w:r>
      <w:r w:rsidR="006A28CE" w:rsidRPr="006A28CE">
        <w:t xml:space="preserve"> support</w:t>
      </w:r>
      <w:r>
        <w:t xml:space="preserve"> and </w:t>
      </w:r>
      <w:r w:rsidR="006A28CE" w:rsidRPr="006A28CE">
        <w:t>mentorship</w:t>
      </w:r>
      <w:r>
        <w:t xml:space="preserve"> for all educators by</w:t>
      </w:r>
      <w:r w:rsidR="006A28CE" w:rsidRPr="006A28CE">
        <w:t xml:space="preserve"> leveraging </w:t>
      </w:r>
      <w:r>
        <w:t xml:space="preserve">the </w:t>
      </w:r>
      <w:r w:rsidR="006A28CE" w:rsidRPr="006A28CE">
        <w:t>diverse skill sets,</w:t>
      </w:r>
      <w:r>
        <w:t xml:space="preserve"> backgrounds</w:t>
      </w:r>
      <w:r w:rsidR="00385D7C">
        <w:t>,</w:t>
      </w:r>
      <w:r w:rsidR="006A28CE" w:rsidRPr="006A28CE">
        <w:t xml:space="preserve"> and experiences</w:t>
      </w:r>
      <w:r>
        <w:t xml:space="preserve"> of </w:t>
      </w:r>
      <w:r w:rsidR="00385D7C">
        <w:t>teacher</w:t>
      </w:r>
      <w:r w:rsidR="006C60EF">
        <w:t>s</w:t>
      </w:r>
      <w:r w:rsidR="00385D7C">
        <w:t>. This</w:t>
      </w:r>
      <w:r>
        <w:t xml:space="preserve"> feature would</w:t>
      </w:r>
      <w:r w:rsidR="006A28CE" w:rsidRPr="006A28CE">
        <w:t xml:space="preserve"> decrease teacher isolation</w:t>
      </w:r>
      <w:r w:rsidR="00385D7C">
        <w:t xml:space="preserve">, build networks for professional and emotional support, and </w:t>
      </w:r>
      <w:r w:rsidR="006A28CE" w:rsidRPr="006A28CE">
        <w:t>enhance professional skills, particularly for novice teachers</w:t>
      </w:r>
      <w:r w:rsidR="00385D7C">
        <w:t xml:space="preserve"> who leave the field at higher rates than other teachers </w:t>
      </w:r>
      <w:r w:rsidR="00316D09" w:rsidRPr="00316D09">
        <w:t>(Audrain et al.,2022)</w:t>
      </w:r>
      <w:r w:rsidR="00316D09">
        <w:t>.</w:t>
      </w:r>
      <w:r w:rsidR="006A28CE" w:rsidRPr="00316D09">
        <w:t xml:space="preserve"> </w:t>
      </w:r>
    </w:p>
    <w:p w14:paraId="7F4F573D" w14:textId="11B6B4D6" w:rsidR="00D12F95" w:rsidRPr="00D12F95" w:rsidRDefault="00D12F95" w:rsidP="00D12F95">
      <w:pPr>
        <w:ind w:firstLine="0"/>
        <w:rPr>
          <w:b/>
          <w:bCs/>
          <w:i/>
          <w:iCs/>
        </w:rPr>
      </w:pPr>
      <w:r w:rsidRPr="00D12F95">
        <w:rPr>
          <w:b/>
          <w:bCs/>
          <w:i/>
          <w:iCs/>
        </w:rPr>
        <w:t xml:space="preserve">Supporting Evaluative Criteria </w:t>
      </w:r>
    </w:p>
    <w:p w14:paraId="37D064BE" w14:textId="00AB7134" w:rsidR="0046765A" w:rsidRDefault="007411B4" w:rsidP="00D12F95">
      <w:pPr>
        <w:rPr>
          <w:b/>
          <w:bCs/>
        </w:rPr>
      </w:pPr>
      <w:r w:rsidRPr="007411B4">
        <w:rPr>
          <w:b/>
          <w:bCs/>
        </w:rPr>
        <w:t>Comprehensiveness</w:t>
      </w:r>
      <w:r>
        <w:rPr>
          <w:b/>
          <w:bCs/>
        </w:rPr>
        <w:t>.</w:t>
      </w:r>
    </w:p>
    <w:p w14:paraId="7A7230C3" w14:textId="77777777" w:rsidR="00FC44B2" w:rsidRDefault="00DE488D" w:rsidP="0046765A">
      <w:r>
        <w:t>The degree to which this policy</w:t>
      </w:r>
      <w:r w:rsidR="00D12F95">
        <w:t xml:space="preserve"> solution </w:t>
      </w:r>
      <w:r>
        <w:t>satisfies the criterion of comprehensiveness is assessed by the number of root causal factors that the policy</w:t>
      </w:r>
      <w:r w:rsidR="00D12F95">
        <w:t xml:space="preserve"> can</w:t>
      </w:r>
      <w:r>
        <w:t xml:space="preserve"> address.</w:t>
      </w:r>
      <w:r w:rsidR="00F54035">
        <w:t xml:space="preserve"> </w:t>
      </w:r>
      <w:r w:rsidR="00B36F3C">
        <w:t>Overall,</w:t>
      </w:r>
      <w:r w:rsidR="00F54035">
        <w:t xml:space="preserve"> this policy </w:t>
      </w:r>
      <w:r w:rsidR="00D12F95">
        <w:t xml:space="preserve">solution </w:t>
      </w:r>
      <w:r w:rsidR="00F54035">
        <w:t xml:space="preserve">satisfies this criterion </w:t>
      </w:r>
      <w:r w:rsidR="00B30F74">
        <w:t>extremely</w:t>
      </w:r>
      <w:r w:rsidR="00F54035">
        <w:t xml:space="preserve"> well</w:t>
      </w:r>
      <w:r w:rsidR="00A04B57">
        <w:t xml:space="preserve"> as it</w:t>
      </w:r>
      <w:r w:rsidR="00D12F95">
        <w:t xml:space="preserve"> </w:t>
      </w:r>
      <w:r w:rsidR="0058502D">
        <w:t>can</w:t>
      </w:r>
      <w:r w:rsidR="00A04B57">
        <w:t xml:space="preserve"> address nearly all root causal factors for both issues</w:t>
      </w:r>
      <w:r w:rsidR="00F54035">
        <w:t>.</w:t>
      </w:r>
      <w:r w:rsidR="00D12F95">
        <w:t xml:space="preserve"> </w:t>
      </w:r>
      <w:r w:rsidR="0058502D">
        <w:t xml:space="preserve">Community schools are a strategy that has been identified as a comprehensive </w:t>
      </w:r>
      <w:r w:rsidR="0058502D">
        <w:lastRenderedPageBreak/>
        <w:t>solution for both student absenteeism and teacher retention by researchers</w:t>
      </w:r>
      <w:r w:rsidR="00304AC5">
        <w:t xml:space="preserve"> across the field of study</w:t>
      </w:r>
      <w:r w:rsidR="0058502D">
        <w:t xml:space="preserve"> (</w:t>
      </w:r>
      <w:r w:rsidR="0058502D" w:rsidRPr="0058502D">
        <w:t>Audrain et al.,2022; Carver-Thomas et al., 2021; Carver-Thomas et al., 2022; Johnson,2023;</w:t>
      </w:r>
      <w:r w:rsidR="0058502D">
        <w:t xml:space="preserve"> Jordan,2023;</w:t>
      </w:r>
      <w:r w:rsidR="0058502D" w:rsidRPr="0058502D">
        <w:t xml:space="preserve"> Learning Policy Institute, 2023</w:t>
      </w:r>
      <w:r w:rsidR="0058502D">
        <w:t>).</w:t>
      </w:r>
      <w:r>
        <w:t xml:space="preserve"> </w:t>
      </w:r>
    </w:p>
    <w:p w14:paraId="423612B8" w14:textId="2CFBC997" w:rsidR="00D12F95" w:rsidRDefault="00DE488D" w:rsidP="0046765A">
      <w:r>
        <w:t>For teacher</w:t>
      </w:r>
      <w:r w:rsidR="00A04B57">
        <w:t>s</w:t>
      </w:r>
      <w:r>
        <w:t xml:space="preserve">, this policy solution </w:t>
      </w:r>
      <w:r w:rsidR="00B93E7E">
        <w:t>addresses</w:t>
      </w:r>
      <w:r>
        <w:t xml:space="preserve"> many root causes for poor teacher retention including</w:t>
      </w:r>
      <w:r w:rsidR="00304AC5">
        <w:t xml:space="preserve"> the very influential causal factor of poor workplace conditions, poor school climate, and overly burdensome job duty scope. Additionally, the root causal factor of vacancies caused by underprepared teachers leaving the field would be addressed by this model</w:t>
      </w:r>
      <w:r w:rsidR="00FC44B2">
        <w:t xml:space="preserve"> via the integration of communities of practice for educators. Increased peer support and professional development opportunities offered by this policy solution should help novice and underprepared teachers </w:t>
      </w:r>
      <w:proofErr w:type="gramStart"/>
      <w:r w:rsidR="00FC44B2">
        <w:t>to  be</w:t>
      </w:r>
      <w:proofErr w:type="gramEnd"/>
      <w:r w:rsidR="00FC44B2">
        <w:t xml:space="preserve"> more effective educators and should help them stay in the profession. </w:t>
      </w:r>
    </w:p>
    <w:p w14:paraId="0757E959" w14:textId="77777777" w:rsidR="00D27CE5" w:rsidRDefault="00DE488D" w:rsidP="00D27CE5">
      <w:r>
        <w:t xml:space="preserve">For students, this solution is extremely comprehensive </w:t>
      </w:r>
      <w:r w:rsidR="00A45D2F">
        <w:t>because it</w:t>
      </w:r>
      <w:r>
        <w:t xml:space="preserve"> </w:t>
      </w:r>
      <w:r w:rsidR="00D12F95">
        <w:t xml:space="preserve">can </w:t>
      </w:r>
      <w:r>
        <w:t>touch on every category of causal factor behind</w:t>
      </w:r>
      <w:r w:rsidR="00A45D2F">
        <w:t xml:space="preserve"> chronic</w:t>
      </w:r>
      <w:r>
        <w:t xml:space="preserve"> a</w:t>
      </w:r>
      <w:r w:rsidR="00A45D2F">
        <w:t>bsenteeism</w:t>
      </w:r>
      <w:r>
        <w:t xml:space="preserve">, including </w:t>
      </w:r>
      <w:r w:rsidR="00B93E7E">
        <w:t xml:space="preserve">issues associated with school aversion, disengagement, and misconceptions. The community school model </w:t>
      </w:r>
      <w:r w:rsidR="00D12F95">
        <w:t xml:space="preserve">can </w:t>
      </w:r>
      <w:r w:rsidR="00B93E7E">
        <w:t>even</w:t>
      </w:r>
      <w:r w:rsidR="00D12F95">
        <w:t xml:space="preserve"> </w:t>
      </w:r>
      <w:r w:rsidR="00B93E7E">
        <w:t>reach issue</w:t>
      </w:r>
      <w:r w:rsidR="00D12F95">
        <w:t>s categorized as</w:t>
      </w:r>
      <w:r w:rsidR="00B93E7E">
        <w:t xml:space="preserve"> </w:t>
      </w:r>
      <w:r>
        <w:t xml:space="preserve">societal barriers </w:t>
      </w:r>
      <w:r w:rsidR="00B93E7E">
        <w:t xml:space="preserve">that occur </w:t>
      </w:r>
      <w:r>
        <w:t>outside of the walls of the school site.</w:t>
      </w:r>
      <w:r w:rsidR="00D12F95">
        <w:t xml:space="preserve"> </w:t>
      </w:r>
      <w:r w:rsidR="00D10E87">
        <w:t xml:space="preserve"> This is done via connected partnerships with community services, public agencies, social workers, and additional resources</w:t>
      </w:r>
      <w:r w:rsidR="0063401A">
        <w:t>. This approach</w:t>
      </w:r>
      <w:r w:rsidR="00D10E87">
        <w:t xml:space="preserve"> </w:t>
      </w:r>
      <w:r w:rsidR="0063401A">
        <w:t>addresses core</w:t>
      </w:r>
      <w:r w:rsidR="00D10E87">
        <w:t xml:space="preserve"> </w:t>
      </w:r>
      <w:r w:rsidR="0063401A">
        <w:t>barriers to attendance</w:t>
      </w:r>
      <w:r w:rsidR="00D10E87">
        <w:t xml:space="preserve"> such as food and housing insecurity, justice system involvement, lack of access to transportation, familial needs with caregiving for elders or young children, and so much more. </w:t>
      </w:r>
      <w:r w:rsidR="00D12F95">
        <w:t>The wide reach of this policy solution for chronic absenteeism is particularly effective as current data is not being collected on the reasons for</w:t>
      </w:r>
      <w:r w:rsidR="00B30F74">
        <w:t xml:space="preserve"> individual students’</w:t>
      </w:r>
      <w:r w:rsidR="00D12F95">
        <w:t xml:space="preserve"> absenteeism,</w:t>
      </w:r>
      <w:r w:rsidR="00D10E87">
        <w:t xml:space="preserve"> making targeted policies difficult to create</w:t>
      </w:r>
      <w:r w:rsidR="00D27CE5">
        <w:t>.</w:t>
      </w:r>
    </w:p>
    <w:p w14:paraId="17013E8B" w14:textId="5567BA03" w:rsidR="0046765A" w:rsidRPr="0046765A" w:rsidRDefault="00D12F95" w:rsidP="00D27CE5">
      <w:r>
        <w:t xml:space="preserve"> </w:t>
      </w:r>
      <w:r w:rsidR="00D10E87">
        <w:t xml:space="preserve">The community school </w:t>
      </w:r>
      <w:r>
        <w:t>solution</w:t>
      </w:r>
      <w:r w:rsidR="00D10E87">
        <w:t xml:space="preserve"> is extremely compelling for the issue at hand because</w:t>
      </w:r>
      <w:r w:rsidR="00B30F74">
        <w:t xml:space="preserve"> it</w:t>
      </w:r>
      <w:r>
        <w:t xml:space="preserve"> offers a breadth of universal and foundational support options as well as high-intensity interventions to meet the needs of any student struggling with attendance.</w:t>
      </w:r>
      <w:r w:rsidR="00D10E87">
        <w:t xml:space="preserve"> </w:t>
      </w:r>
      <w:r w:rsidR="00A45D2F">
        <w:t>T</w:t>
      </w:r>
      <w:r w:rsidR="00B93E7E">
        <w:t xml:space="preserve">he community school </w:t>
      </w:r>
      <w:r w:rsidR="00B93E7E">
        <w:lastRenderedPageBreak/>
        <w:t>model goes far beyond the reach of school walls to ensure children and families have access to every available</w:t>
      </w:r>
      <w:r w:rsidR="00A45D2F">
        <w:t xml:space="preserve"> community</w:t>
      </w:r>
      <w:r w:rsidR="00B93E7E">
        <w:t xml:space="preserve"> support and resource they need to thrive</w:t>
      </w:r>
      <w:r w:rsidR="00A04B57">
        <w:t>.</w:t>
      </w:r>
      <w:r w:rsidR="00D10E87">
        <w:t xml:space="preserve"> With built-in multi-tiered</w:t>
      </w:r>
      <w:r w:rsidR="00B30F74">
        <w:t xml:space="preserve"> </w:t>
      </w:r>
      <w:r w:rsidR="00D10E87">
        <w:t xml:space="preserve">levels of support and intervention for both teachers and students, expanding the CCSPP as a policy solution is extremely comprehensive and offers a holistic policy option for </w:t>
      </w:r>
      <w:r w:rsidR="00B30F74">
        <w:t>policymakers</w:t>
      </w:r>
      <w:r w:rsidR="00D10E87">
        <w:t xml:space="preserve"> and stakeholders to consider. </w:t>
      </w:r>
    </w:p>
    <w:p w14:paraId="2EC3FCF5" w14:textId="4F532795" w:rsidR="007411B4" w:rsidRDefault="004F14F6" w:rsidP="007411B4">
      <w:pPr>
        <w:rPr>
          <w:b/>
          <w:bCs/>
        </w:rPr>
      </w:pPr>
      <w:r>
        <w:rPr>
          <w:b/>
          <w:bCs/>
        </w:rPr>
        <w:t xml:space="preserve">Enhancing </w:t>
      </w:r>
      <w:r w:rsidR="007411B4" w:rsidRPr="007411B4">
        <w:rPr>
          <w:b/>
          <w:bCs/>
        </w:rPr>
        <w:t>Equity</w:t>
      </w:r>
      <w:r w:rsidR="007411B4">
        <w:rPr>
          <w:b/>
          <w:bCs/>
        </w:rPr>
        <w:t>.</w:t>
      </w:r>
    </w:p>
    <w:p w14:paraId="5E2A579E" w14:textId="1DAECB69" w:rsidR="004F14F6" w:rsidRPr="004F14F6" w:rsidRDefault="004F14F6" w:rsidP="004F14F6">
      <w:r>
        <w:t>Enhancing e</w:t>
      </w:r>
      <w:r w:rsidRPr="004F14F6">
        <w:t>quity is a</w:t>
      </w:r>
      <w:r>
        <w:t xml:space="preserve"> critical</w:t>
      </w:r>
      <w:r w:rsidRPr="004F14F6">
        <w:t xml:space="preserve"> </w:t>
      </w:r>
      <w:r>
        <w:t>supporting</w:t>
      </w:r>
      <w:r w:rsidRPr="004F14F6">
        <w:t xml:space="preserve"> criterion for this report’s analysis given the longstanding disproportionate impacts that these two issues have on historically marginalized and underserved students and teachers</w:t>
      </w:r>
      <w:r>
        <w:t>. Students and teachers from historically underserved communities</w:t>
      </w:r>
      <w:r w:rsidRPr="004F14F6">
        <w:t xml:space="preserve"> see</w:t>
      </w:r>
      <w:r>
        <w:t xml:space="preserve"> disproportionately</w:t>
      </w:r>
      <w:r w:rsidRPr="004F14F6">
        <w:t xml:space="preserve"> higher rates of absenteeism, and higher barriers to attendance</w:t>
      </w:r>
      <w:r>
        <w:t>, as well as higher barriers to</w:t>
      </w:r>
      <w:r w:rsidRPr="004F14F6">
        <w:t xml:space="preserve"> workforce entry and</w:t>
      </w:r>
      <w:r>
        <w:t xml:space="preserve"> more difficulty with job</w:t>
      </w:r>
      <w:r w:rsidRPr="004F14F6">
        <w:t xml:space="preserve"> retention (</w:t>
      </w:r>
      <w:proofErr w:type="spellStart"/>
      <w:r w:rsidRPr="004F14F6">
        <w:t>EdData</w:t>
      </w:r>
      <w:proofErr w:type="spellEnd"/>
      <w:r w:rsidRPr="004F14F6">
        <w:t xml:space="preserve">, 2023; Hahnel &amp; Baumgardner, 2022; Johnson,2023). </w:t>
      </w:r>
      <w:r>
        <w:t xml:space="preserve"> </w:t>
      </w:r>
      <w:r w:rsidR="00B51F1E">
        <w:t>The</w:t>
      </w:r>
      <w:r w:rsidRPr="004F14F6">
        <w:t xml:space="preserve"> equity criterion aims to ensure that those most impacted by these issues are the most assisted by th</w:t>
      </w:r>
      <w:r>
        <w:t>e offered</w:t>
      </w:r>
      <w:r w:rsidRPr="004F14F6">
        <w:t xml:space="preserve"> policy solution</w:t>
      </w:r>
      <w:r>
        <w:t>.</w:t>
      </w:r>
      <w:r w:rsidR="00DD3259" w:rsidRPr="00DD3259">
        <w:t xml:space="preserve"> Community schools have been shown to advance equity and researchers deem community schools an extremely promising approach to recovering from the negative</w:t>
      </w:r>
      <w:r w:rsidR="00116043">
        <w:t xml:space="preserve"> and disproportionate</w:t>
      </w:r>
      <w:r w:rsidR="00DD3259" w:rsidRPr="00DD3259">
        <w:t xml:space="preserve"> effects of the COVID-19 pandemic (Burns et al., 2023). </w:t>
      </w:r>
      <w:r w:rsidR="00501B04">
        <w:t xml:space="preserve">National programs that target equity issues in our society while offering comprehensive networked community </w:t>
      </w:r>
      <w:r w:rsidR="00B51F1E">
        <w:t>support</w:t>
      </w:r>
      <w:r w:rsidR="00501B04">
        <w:t xml:space="preserve"> inspired the community school model that is used today.</w:t>
      </w:r>
    </w:p>
    <w:p w14:paraId="005DA21A" w14:textId="28F1F083" w:rsidR="00A04B57" w:rsidRDefault="00A04B57" w:rsidP="00501B04">
      <w:r>
        <w:t>The community school mode</w:t>
      </w:r>
      <w:r w:rsidR="00586D03">
        <w:t>l</w:t>
      </w:r>
      <w:r>
        <w:t xml:space="preserve"> </w:t>
      </w:r>
      <w:r w:rsidR="00501B04">
        <w:t xml:space="preserve">mirrors many effective aspects of its theoretical </w:t>
      </w:r>
      <w:r w:rsidR="00806638">
        <w:t>sibling</w:t>
      </w:r>
      <w:r w:rsidR="00501B04">
        <w:t>, the National Head Start program. The National Head Start program is</w:t>
      </w:r>
      <w:r w:rsidR="00806638">
        <w:t xml:space="preserve"> </w:t>
      </w:r>
      <w:r>
        <w:t xml:space="preserve">a </w:t>
      </w:r>
      <w:r w:rsidR="00207477">
        <w:t>long-standing</w:t>
      </w:r>
      <w:r>
        <w:t xml:space="preserve"> federal child development program that was co-founded </w:t>
      </w:r>
      <w:r w:rsidR="00886E9A">
        <w:t>by Bronfenbrenner</w:t>
      </w:r>
      <w:r>
        <w:t xml:space="preserve"> to</w:t>
      </w:r>
      <w:r w:rsidR="00586D03">
        <w:t xml:space="preserve"> comprehensively </w:t>
      </w:r>
      <w:r>
        <w:t xml:space="preserve">address societal inequities affecting </w:t>
      </w:r>
      <w:r w:rsidR="00586D03">
        <w:t>low-income</w:t>
      </w:r>
      <w:r>
        <w:t xml:space="preserve"> children and their families. </w:t>
      </w:r>
      <w:r w:rsidR="00501B04">
        <w:t xml:space="preserve"> </w:t>
      </w:r>
      <w:r w:rsidR="00207477">
        <w:t xml:space="preserve">Head Start was built upon the theory of the </w:t>
      </w:r>
      <w:r>
        <w:t>ecological systems model</w:t>
      </w:r>
      <w:r w:rsidR="00D23BC4">
        <w:t xml:space="preserve"> and </w:t>
      </w:r>
      <w:r>
        <w:t>purposefully center</w:t>
      </w:r>
      <w:r w:rsidR="00D23BC4">
        <w:t>s</w:t>
      </w:r>
      <w:r>
        <w:t xml:space="preserve"> students</w:t>
      </w:r>
      <w:r w:rsidR="00207477">
        <w:t xml:space="preserve"> and their families </w:t>
      </w:r>
      <w:r w:rsidR="00207477">
        <w:lastRenderedPageBreak/>
        <w:t xml:space="preserve">within their community context, </w:t>
      </w:r>
      <w:r w:rsidR="00D23BC4">
        <w:t>which</w:t>
      </w:r>
      <w:r w:rsidR="00207477">
        <w:t xml:space="preserve"> includes their school or </w:t>
      </w:r>
      <w:r w:rsidR="00D23BC4">
        <w:t xml:space="preserve">early </w:t>
      </w:r>
      <w:r w:rsidR="00207477">
        <w:t xml:space="preserve">care environment. By bridging social services, health services, </w:t>
      </w:r>
      <w:r w:rsidR="00D23BC4">
        <w:t>high-quality</w:t>
      </w:r>
      <w:r w:rsidR="00207477">
        <w:t xml:space="preserve"> education</w:t>
      </w:r>
      <w:r w:rsidR="00D23BC4">
        <w:t>,</w:t>
      </w:r>
      <w:r w:rsidR="00207477">
        <w:t xml:space="preserve"> and family engagement, the Head Start program has been reducing inequities in </w:t>
      </w:r>
      <w:r w:rsidR="00806638">
        <w:t>low-income</w:t>
      </w:r>
      <w:r w:rsidR="00207477">
        <w:t xml:space="preserve"> and underserved communities since 1965</w:t>
      </w:r>
      <w:r w:rsidR="00D23BC4">
        <w:t>.</w:t>
      </w:r>
      <w:r w:rsidR="00207477">
        <w:t xml:space="preserve"> </w:t>
      </w:r>
      <w:r w:rsidR="00D23BC4">
        <w:t xml:space="preserve">Programs like Head Start and community schools have </w:t>
      </w:r>
      <w:r w:rsidR="00207477">
        <w:t>impacts that extend from</w:t>
      </w:r>
      <w:r w:rsidR="00D23BC4">
        <w:t xml:space="preserve"> a student’s</w:t>
      </w:r>
      <w:r w:rsidR="00207477">
        <w:t xml:space="preserve"> early years into adulthood</w:t>
      </w:r>
      <w:r w:rsidR="00D23BC4">
        <w:t xml:space="preserve"> by</w:t>
      </w:r>
      <w:r w:rsidR="00207477">
        <w:t xml:space="preserve"> improv</w:t>
      </w:r>
      <w:r w:rsidR="00D23BC4">
        <w:t>ing</w:t>
      </w:r>
      <w:r w:rsidR="00207477">
        <w:t xml:space="preserve"> overall academic achievement, school engagement, mental and physical</w:t>
      </w:r>
      <w:r w:rsidR="00D23BC4">
        <w:t xml:space="preserve"> </w:t>
      </w:r>
      <w:r w:rsidR="00207477">
        <w:t xml:space="preserve">health, well-being and economic security for students and their families </w:t>
      </w:r>
      <w:commentRangeStart w:id="58"/>
      <w:r w:rsidR="00207477">
        <w:t>(</w:t>
      </w:r>
      <w:r w:rsidR="00316D09">
        <w:t>Johnson, 2011</w:t>
      </w:r>
      <w:r w:rsidR="00207477">
        <w:t>).</w:t>
      </w:r>
      <w:commentRangeEnd w:id="58"/>
      <w:r w:rsidR="00207477">
        <w:rPr>
          <w:rStyle w:val="CommentReference"/>
        </w:rPr>
        <w:commentReference w:id="58"/>
      </w:r>
    </w:p>
    <w:p w14:paraId="562263DB" w14:textId="38FC4340" w:rsidR="00A04B57" w:rsidRPr="0050150C" w:rsidRDefault="00D23BC4" w:rsidP="0050150C">
      <w:r>
        <w:t xml:space="preserve">The very foundations of community schools and programs </w:t>
      </w:r>
      <w:r w:rsidR="00806638">
        <w:t>like</w:t>
      </w:r>
      <w:r>
        <w:t xml:space="preserve"> it center </w:t>
      </w:r>
      <w:r w:rsidR="00806638">
        <w:t xml:space="preserve">on </w:t>
      </w:r>
      <w:r>
        <w:t xml:space="preserve">equity. By </w:t>
      </w:r>
      <w:r w:rsidR="00806638">
        <w:t>integrating</w:t>
      </w:r>
      <w:r>
        <w:t xml:space="preserve"> the proposed teacher support additions to CCSPP models, teachers from </w:t>
      </w:r>
      <w:r w:rsidR="00806638">
        <w:t>lower-income</w:t>
      </w:r>
      <w:r>
        <w:t xml:space="preserve"> backgrounds and from underserved communities can gain greater access to the </w:t>
      </w:r>
      <w:r w:rsidR="00886E9A">
        <w:t>support</w:t>
      </w:r>
      <w:r>
        <w:t xml:space="preserve"> they need to succeed in their profession and stay within their roles in schools. </w:t>
      </w:r>
      <w:r w:rsidR="00806638">
        <w:t xml:space="preserve">Lastly, equity is placed at the core of the </w:t>
      </w:r>
      <w:r w:rsidR="007650DB">
        <w:t xml:space="preserve">CCSPP expansion </w:t>
      </w:r>
      <w:r w:rsidR="00806638">
        <w:t xml:space="preserve">proposal because it specifically targets schools that have students and teachers </w:t>
      </w:r>
      <w:r w:rsidR="007650DB">
        <w:t>who</w:t>
      </w:r>
      <w:r w:rsidR="00806638">
        <w:t xml:space="preserve"> are being affected the most by these two issues, which happen to also be some of California’s most historically underserved teachers and students ( students of color, low-income students, foster and justices system involved students, unhoused students, English language learners, students with disabilities). </w:t>
      </w:r>
    </w:p>
    <w:p w14:paraId="7610A313" w14:textId="1B3F7524" w:rsidR="007411B4" w:rsidRDefault="007411B4" w:rsidP="007411B4">
      <w:pPr>
        <w:rPr>
          <w:b/>
          <w:bCs/>
        </w:rPr>
      </w:pPr>
      <w:r w:rsidRPr="007411B4">
        <w:rPr>
          <w:b/>
          <w:bCs/>
        </w:rPr>
        <w:t>Cost Feasibility</w:t>
      </w:r>
      <w:r>
        <w:rPr>
          <w:b/>
          <w:bCs/>
        </w:rPr>
        <w:t>.</w:t>
      </w:r>
    </w:p>
    <w:p w14:paraId="3772A4BD" w14:textId="3D0E0AC1" w:rsidR="00886E9A" w:rsidRDefault="00886E9A" w:rsidP="00B35214">
      <w:r>
        <w:t>C</w:t>
      </w:r>
      <w:r w:rsidRPr="00886E9A">
        <w:t>ost feasibility was chosen</w:t>
      </w:r>
      <w:r>
        <w:t xml:space="preserve"> as a supporting criterion</w:t>
      </w:r>
      <w:r w:rsidRPr="00886E9A">
        <w:t xml:space="preserve"> because this report aims to provide</w:t>
      </w:r>
      <w:r>
        <w:t xml:space="preserve"> a </w:t>
      </w:r>
      <w:r w:rsidRPr="00886E9A">
        <w:t xml:space="preserve">policy recommendation that </w:t>
      </w:r>
      <w:r>
        <w:t xml:space="preserve">is </w:t>
      </w:r>
      <w:r w:rsidRPr="00886E9A">
        <w:t>realistically feasible in California’s current fiscal climate. Given that California has a longstanding commitment to bettering its education system, political buy-in is of little concern for education policies that aim to assist teacher and student success. The largest</w:t>
      </w:r>
      <w:r>
        <w:t xml:space="preserve"> legislative</w:t>
      </w:r>
      <w:r w:rsidRPr="00886E9A">
        <w:t xml:space="preserve"> barrier to achieving education policy advancement within the California </w:t>
      </w:r>
      <w:r w:rsidRPr="00886E9A">
        <w:lastRenderedPageBreak/>
        <w:t>legislature is cost and budgetary constraints</w:t>
      </w:r>
      <w:r>
        <w:t>.</w:t>
      </w:r>
      <w:r w:rsidR="00B35214">
        <w:t xml:space="preserve"> </w:t>
      </w:r>
      <w:r w:rsidR="0006525A">
        <w:t>Therefore,</w:t>
      </w:r>
      <w:r>
        <w:t xml:space="preserve"> the proposed policy solution</w:t>
      </w:r>
      <w:r w:rsidRPr="00886E9A">
        <w:t xml:space="preserve"> must be financially feasible within the current fiscal climate.  </w:t>
      </w:r>
    </w:p>
    <w:p w14:paraId="1C56AA71" w14:textId="6545AF95" w:rsidR="0006525A" w:rsidRPr="00D54C25" w:rsidRDefault="00BC1C1B" w:rsidP="00D54C25">
      <w:r>
        <w:t xml:space="preserve">The 2023-24 state budget was the first state budget in several years that faced economic declines in state revenues and had to work to solve </w:t>
      </w:r>
      <w:r w:rsidR="00023FB6">
        <w:t>an</w:t>
      </w:r>
      <w:r>
        <w:t xml:space="preserve"> over $20 billion deficit </w:t>
      </w:r>
      <w:bookmarkStart w:id="59" w:name="_Hlk151929931"/>
      <w:r>
        <w:t xml:space="preserve">(Patek,2022). </w:t>
      </w:r>
      <w:bookmarkEnd w:id="59"/>
      <w:r>
        <w:t xml:space="preserve">At the time of this report, economic conditions for the year ahead remain uncertain, yet it is likely that the state will continue to face constrained budget conditions into 2024. </w:t>
      </w:r>
      <w:r w:rsidR="002A3963">
        <w:t xml:space="preserve">With these conditions in mind, any policy that is presented to the legislature on </w:t>
      </w:r>
      <w:r w:rsidR="00B35214">
        <w:t>large-scale</w:t>
      </w:r>
      <w:r w:rsidR="00023FB6">
        <w:t xml:space="preserve"> </w:t>
      </w:r>
      <w:r w:rsidR="002A3963">
        <w:t xml:space="preserve">issues </w:t>
      </w:r>
      <w:r w:rsidR="00D61A58">
        <w:t xml:space="preserve">must be financially feasible for the state both in the short term and long term. </w:t>
      </w:r>
      <w:r w:rsidR="00E133F8">
        <w:t>Despite economic downturns in the last fiscal year, the state legislature shows a continued commitment to improving funding for education and is particularly keen on integrating efforts across the education system to improve workforce stability, academic achievement, and attendance levels back to pre-pandemic levels or better.</w:t>
      </w:r>
      <w:r w:rsidR="00B35214" w:rsidRPr="00B35214">
        <w:t xml:space="preserve"> </w:t>
      </w:r>
      <w:r w:rsidR="00B35214">
        <w:t>This policy solution is reasonably cost-feasible, given that it is not seeking to establish new programs or funding streams but to simply increase funding and expand the scope of the current CCSPP framework.</w:t>
      </w:r>
    </w:p>
    <w:p w14:paraId="7BA39EBC" w14:textId="7AE41DC3" w:rsidR="00B35214" w:rsidRPr="00B35214" w:rsidRDefault="00B35214" w:rsidP="007411B4">
      <w:pPr>
        <w:rPr>
          <w:b/>
          <w:bCs/>
          <w:i/>
          <w:iCs/>
        </w:rPr>
      </w:pPr>
      <w:r w:rsidRPr="00B35214">
        <w:rPr>
          <w:b/>
          <w:bCs/>
          <w:i/>
          <w:iCs/>
        </w:rPr>
        <w:t>Ongoing Funding Options</w:t>
      </w:r>
      <w:r>
        <w:rPr>
          <w:b/>
          <w:bCs/>
          <w:i/>
          <w:iCs/>
        </w:rPr>
        <w:t>.</w:t>
      </w:r>
    </w:p>
    <w:p w14:paraId="3F3ECC8A" w14:textId="797AA047" w:rsidR="00E133F8" w:rsidRDefault="0050150C" w:rsidP="007411B4">
      <w:r>
        <w:t xml:space="preserve">The </w:t>
      </w:r>
      <w:r w:rsidR="00D61A58">
        <w:t xml:space="preserve">CCSPP fund is currently allocated $4.1 billion in </w:t>
      </w:r>
      <w:r w:rsidR="00023FB6">
        <w:t>one-time</w:t>
      </w:r>
      <w:r w:rsidR="00D61A58">
        <w:t xml:space="preserve"> Proposition</w:t>
      </w:r>
      <w:r w:rsidR="00023FB6">
        <w:t xml:space="preserve"> </w:t>
      </w:r>
      <w:r w:rsidR="00D61A58">
        <w:t>98 funds</w:t>
      </w:r>
      <w:r w:rsidR="00023FB6">
        <w:t xml:space="preserve">, </w:t>
      </w:r>
      <w:r w:rsidR="003364E7">
        <w:t xml:space="preserve">which is </w:t>
      </w:r>
      <w:r w:rsidR="00023FB6">
        <w:t xml:space="preserve">set to last through 2031 (Burns et al.,2023). </w:t>
      </w:r>
      <w:r>
        <w:t>To</w:t>
      </w:r>
      <w:r w:rsidR="00023FB6">
        <w:t xml:space="preserve"> sustain and expand the scope of the program </w:t>
      </w:r>
      <w:r>
        <w:t>as proposed by this policy solution</w:t>
      </w:r>
      <w:r w:rsidR="00023FB6">
        <w:t>, at least $2 billion</w:t>
      </w:r>
      <w:r w:rsidR="00B35214">
        <w:t xml:space="preserve"> to $4 billion</w:t>
      </w:r>
      <w:r w:rsidR="00023FB6">
        <w:t xml:space="preserve"> need</w:t>
      </w:r>
      <w:r>
        <w:t>s</w:t>
      </w:r>
      <w:r w:rsidR="00023FB6">
        <w:t xml:space="preserve"> to be invested into the CCSPP grants program</w:t>
      </w:r>
      <w:r>
        <w:t xml:space="preserve"> to satisfy the expanded scope of the program for teacher </w:t>
      </w:r>
      <w:r w:rsidR="00B35214">
        <w:t>support</w:t>
      </w:r>
      <w:r>
        <w:t xml:space="preserve"> and to expand eligibility to all schools with high rates of teacher turnover and chronic absenteeism.</w:t>
      </w:r>
      <w:r w:rsidR="00023FB6">
        <w:t xml:space="preserve"> </w:t>
      </w:r>
      <w:r w:rsidR="00B35214">
        <w:t xml:space="preserve">Notably, despite a seemingly high price tag, the return on investment from this policy solution could be equal to or more than the initial investment amount. </w:t>
      </w:r>
      <w:r w:rsidR="00157894">
        <w:t xml:space="preserve"> Because school funding is driven by attendance rates, i</w:t>
      </w:r>
      <w:r w:rsidR="00E133F8">
        <w:t>f student attendance</w:t>
      </w:r>
      <w:r w:rsidR="00B35214">
        <w:t xml:space="preserve"> improves significantly, then the </w:t>
      </w:r>
      <w:r w:rsidR="00B35214">
        <w:lastRenderedPageBreak/>
        <w:t xml:space="preserve">current financial loss to schools from </w:t>
      </w:r>
      <w:r w:rsidR="00157894">
        <w:t>high levels of absenteeism</w:t>
      </w:r>
      <w:r w:rsidR="00A308AD">
        <w:t>,</w:t>
      </w:r>
      <w:r w:rsidR="00157894">
        <w:t xml:space="preserve"> </w:t>
      </w:r>
      <w:r w:rsidR="00B35214">
        <w:t xml:space="preserve">currently </w:t>
      </w:r>
      <w:r w:rsidR="00A308AD">
        <w:t>topping</w:t>
      </w:r>
      <w:r w:rsidR="00B35214">
        <w:t xml:space="preserve"> at least $2 billion annually</w:t>
      </w:r>
      <w:r w:rsidR="00A308AD">
        <w:t>,</w:t>
      </w:r>
      <w:r w:rsidR="00157894">
        <w:t xml:space="preserve"> could be avoided. Additionally, the state will certainly save money if there </w:t>
      </w:r>
      <w:r w:rsidR="00A308AD">
        <w:t>are</w:t>
      </w:r>
      <w:r w:rsidR="00157894">
        <w:t xml:space="preserve"> high levels of improved</w:t>
      </w:r>
      <w:r w:rsidR="00A308AD">
        <w:t xml:space="preserve"> teacher</w:t>
      </w:r>
      <w:r w:rsidR="00157894">
        <w:t xml:space="preserve"> </w:t>
      </w:r>
      <w:r w:rsidR="00E133F8">
        <w:t>workforce retention</w:t>
      </w:r>
      <w:r w:rsidR="00157894">
        <w:t xml:space="preserve"> </w:t>
      </w:r>
      <w:r w:rsidR="00A308AD">
        <w:t>because</w:t>
      </w:r>
      <w:r w:rsidR="00157894">
        <w:t xml:space="preserve"> </w:t>
      </w:r>
      <w:r w:rsidR="00D2115F">
        <w:t>retaining more teachers</w:t>
      </w:r>
      <w:r w:rsidR="00157894">
        <w:t xml:space="preserve"> in their current positions is less costly than the funding needed for ongoing </w:t>
      </w:r>
      <w:r w:rsidR="00D2115F">
        <w:t>recruitment and hiring for vacant positions</w:t>
      </w:r>
      <w:r w:rsidR="00316D09">
        <w:t xml:space="preserve"> (Carver-Thomas et al., 2022).</w:t>
      </w:r>
      <w:r w:rsidR="00D2115F" w:rsidRPr="00407C50">
        <w:rPr>
          <w:color w:val="FF0000"/>
        </w:rPr>
        <w:t xml:space="preserve"> </w:t>
      </w:r>
      <w:r w:rsidR="00E133F8">
        <w:t xml:space="preserve"> </w:t>
      </w:r>
    </w:p>
    <w:p w14:paraId="44A18224" w14:textId="46A0C7CF" w:rsidR="00BC1C1B" w:rsidRDefault="00E133F8" w:rsidP="007411B4">
      <w:r>
        <w:t>In the long term</w:t>
      </w:r>
      <w:r w:rsidR="00D2115F">
        <w:t>,</w:t>
      </w:r>
      <w:r>
        <w:t xml:space="preserve"> o</w:t>
      </w:r>
      <w:r w:rsidR="00023FB6">
        <w:t xml:space="preserve">ther state and federal funding sources should be strategically leveraged </w:t>
      </w:r>
      <w:r>
        <w:t>as well, so that schools can</w:t>
      </w:r>
      <w:r w:rsidR="00023FB6">
        <w:t xml:space="preserve"> blend and braid funds to fulfill the range of services that a </w:t>
      </w:r>
      <w:r w:rsidR="00734952">
        <w:t>full-service</w:t>
      </w:r>
      <w:r w:rsidR="00023FB6">
        <w:t xml:space="preserve"> community school will need </w:t>
      </w:r>
      <w:r w:rsidR="00734952">
        <w:t>to</w:t>
      </w:r>
      <w:r w:rsidR="00023FB6">
        <w:t xml:space="preserve"> be effective. The Learning Policy Institute has proposed that </w:t>
      </w:r>
      <w:r w:rsidR="00734952">
        <w:t>increased</w:t>
      </w:r>
      <w:r w:rsidR="00023FB6">
        <w:t xml:space="preserve"> technical assistance</w:t>
      </w:r>
      <w:r w:rsidR="00734952">
        <w:t xml:space="preserve"> should</w:t>
      </w:r>
      <w:r w:rsidR="0050150C">
        <w:t xml:space="preserve"> </w:t>
      </w:r>
      <w:r w:rsidR="00023FB6">
        <w:t xml:space="preserve">be made available to schools </w:t>
      </w:r>
      <w:r w:rsidR="00734952">
        <w:t>pursuing</w:t>
      </w:r>
      <w:r w:rsidR="00023FB6">
        <w:t xml:space="preserve"> this model </w:t>
      </w:r>
      <w:r w:rsidR="00734952">
        <w:t>so they can leverage additional funding options outside of CCSPP to sustain ongoing funding (Burns et al., 2023). Examples</w:t>
      </w:r>
      <w:r w:rsidR="0050150C">
        <w:t xml:space="preserve"> </w:t>
      </w:r>
      <w:r w:rsidR="00734952">
        <w:t xml:space="preserve">of other funding stream options outside of the </w:t>
      </w:r>
      <w:r w:rsidR="0050150C">
        <w:t>Proposition</w:t>
      </w:r>
      <w:r w:rsidR="00734952">
        <w:t xml:space="preserve"> 98 </w:t>
      </w:r>
      <w:r w:rsidR="00A308AD">
        <w:t xml:space="preserve">based </w:t>
      </w:r>
      <w:r w:rsidR="00734952">
        <w:t xml:space="preserve">CCSPP grants include the federal </w:t>
      </w:r>
      <w:r w:rsidR="0050150C">
        <w:t>full-service</w:t>
      </w:r>
      <w:r w:rsidR="00734952">
        <w:t xml:space="preserve"> community schools program grant, expanded learning opportunities funding, Medi-Cal, </w:t>
      </w:r>
      <w:r w:rsidR="0050150C">
        <w:t>behavioral</w:t>
      </w:r>
      <w:r w:rsidR="00734952">
        <w:t xml:space="preserve"> health initiatives</w:t>
      </w:r>
      <w:r w:rsidR="0050150C">
        <w:t xml:space="preserve"> funds</w:t>
      </w:r>
      <w:r w:rsidR="00734952">
        <w:t xml:space="preserve">, </w:t>
      </w:r>
      <w:r w:rsidR="0050150C">
        <w:t>educator</w:t>
      </w:r>
      <w:r w:rsidR="00734952">
        <w:t xml:space="preserve"> effectiveness block gran</w:t>
      </w:r>
      <w:r w:rsidR="0050150C">
        <w:t>ts</w:t>
      </w:r>
      <w:r w:rsidR="00B36F3C">
        <w:t>,</w:t>
      </w:r>
      <w:r w:rsidR="0050150C">
        <w:t xml:space="preserve"> and more </w:t>
      </w:r>
      <w:bookmarkStart w:id="60" w:name="_Hlk151929716"/>
      <w:r w:rsidR="0050150C">
        <w:t>(Burns et al., 2023).</w:t>
      </w:r>
      <w:bookmarkEnd w:id="60"/>
    </w:p>
    <w:p w14:paraId="4512CAE0" w14:textId="1C4F9A05" w:rsidR="00C83160" w:rsidRDefault="00C83160" w:rsidP="00473974">
      <w:pPr>
        <w:ind w:firstLine="0"/>
        <w:rPr>
          <w:b/>
          <w:bCs/>
        </w:rPr>
      </w:pPr>
    </w:p>
    <w:p w14:paraId="68E1EFB8" w14:textId="77777777" w:rsidR="00473974" w:rsidRDefault="00473974" w:rsidP="00473974">
      <w:pPr>
        <w:ind w:firstLine="0"/>
        <w:rPr>
          <w:b/>
          <w:bCs/>
        </w:rPr>
      </w:pPr>
    </w:p>
    <w:p w14:paraId="7607FA47" w14:textId="77777777" w:rsidR="004F0238" w:rsidRDefault="004F0238" w:rsidP="00473974">
      <w:pPr>
        <w:ind w:firstLine="0"/>
        <w:rPr>
          <w:b/>
          <w:bCs/>
        </w:rPr>
      </w:pPr>
    </w:p>
    <w:p w14:paraId="05E1B30B" w14:textId="77777777" w:rsidR="00202E92" w:rsidRDefault="00202E92" w:rsidP="00473974">
      <w:pPr>
        <w:ind w:firstLine="0"/>
        <w:rPr>
          <w:b/>
          <w:bCs/>
        </w:rPr>
      </w:pPr>
    </w:p>
    <w:p w14:paraId="68E5D359" w14:textId="77777777" w:rsidR="00A21E78" w:rsidRDefault="00A21E78" w:rsidP="00202E92">
      <w:pPr>
        <w:ind w:firstLine="0"/>
        <w:jc w:val="center"/>
        <w:rPr>
          <w:b/>
          <w:bCs/>
        </w:rPr>
      </w:pPr>
    </w:p>
    <w:p w14:paraId="4FCAA3CF" w14:textId="77777777" w:rsidR="00A21E78" w:rsidRDefault="00A21E78" w:rsidP="00202E92">
      <w:pPr>
        <w:ind w:firstLine="0"/>
        <w:jc w:val="center"/>
        <w:rPr>
          <w:b/>
          <w:bCs/>
        </w:rPr>
      </w:pPr>
    </w:p>
    <w:p w14:paraId="58D462F6" w14:textId="77777777" w:rsidR="00A21E78" w:rsidRDefault="00A21E78" w:rsidP="00202E92">
      <w:pPr>
        <w:ind w:firstLine="0"/>
        <w:jc w:val="center"/>
        <w:rPr>
          <w:b/>
          <w:bCs/>
        </w:rPr>
      </w:pPr>
    </w:p>
    <w:p w14:paraId="083ADAFB" w14:textId="77777777" w:rsidR="00A21E78" w:rsidRDefault="00A21E78" w:rsidP="00202E92">
      <w:pPr>
        <w:ind w:firstLine="0"/>
        <w:jc w:val="center"/>
        <w:rPr>
          <w:b/>
          <w:bCs/>
        </w:rPr>
      </w:pPr>
    </w:p>
    <w:p w14:paraId="1774400A" w14:textId="77777777" w:rsidR="007C6646" w:rsidRDefault="007C6646" w:rsidP="0064521D">
      <w:pPr>
        <w:ind w:firstLine="0"/>
        <w:rPr>
          <w:b/>
          <w:bCs/>
        </w:rPr>
      </w:pPr>
    </w:p>
    <w:p w14:paraId="282D806E" w14:textId="7F1736C1" w:rsidR="00473974" w:rsidRDefault="00A25188" w:rsidP="00202E92">
      <w:pPr>
        <w:ind w:firstLine="0"/>
        <w:jc w:val="center"/>
        <w:rPr>
          <w:b/>
          <w:bCs/>
        </w:rPr>
      </w:pPr>
      <w:r>
        <w:rPr>
          <w:b/>
          <w:bCs/>
        </w:rPr>
        <w:lastRenderedPageBreak/>
        <w:t xml:space="preserve">Section VI: </w:t>
      </w:r>
      <w:r w:rsidR="00473974">
        <w:rPr>
          <w:b/>
          <w:bCs/>
        </w:rPr>
        <w:t>Conclusion</w:t>
      </w:r>
    </w:p>
    <w:p w14:paraId="6FDF54C3" w14:textId="13E97D1E" w:rsidR="005B47AB" w:rsidRDefault="004B5792" w:rsidP="00473974">
      <w:pPr>
        <w:ind w:firstLine="0"/>
      </w:pPr>
      <w:r>
        <w:t xml:space="preserve">This report </w:t>
      </w:r>
      <w:r w:rsidR="003E278B">
        <w:t xml:space="preserve">used Bronfenbrenner’s (1979) ecological systems </w:t>
      </w:r>
      <w:r w:rsidR="00135541">
        <w:t>theory</w:t>
      </w:r>
      <w:r w:rsidR="003E278B">
        <w:t xml:space="preserve"> to conduct a whole systems </w:t>
      </w:r>
      <w:r w:rsidR="00135541">
        <w:t xml:space="preserve">case study </w:t>
      </w:r>
      <w:r w:rsidR="003E278B">
        <w:t>analysis of California’s dual education crises</w:t>
      </w:r>
      <w:r w:rsidR="00135541">
        <w:t xml:space="preserve">. This analysis </w:t>
      </w:r>
      <w:r w:rsidR="0097170C">
        <w:t>revealed core causal drivers</w:t>
      </w:r>
      <w:r w:rsidR="00135541">
        <w:t xml:space="preserve"> behind the teacher shortage and chronic absenteeism</w:t>
      </w:r>
      <w:r w:rsidR="0097170C">
        <w:t xml:space="preserve"> and made visible how teacher and student ecologies interact with each other across settings and systems.</w:t>
      </w:r>
      <w:r w:rsidR="003E278B">
        <w:t xml:space="preserve"> </w:t>
      </w:r>
      <w:r w:rsidR="00135541">
        <w:t>Re</w:t>
      </w:r>
      <w:r w:rsidR="003E278B">
        <w:t xml:space="preserve">search findings revealed </w:t>
      </w:r>
      <w:r w:rsidR="00135541">
        <w:t>a</w:t>
      </w:r>
      <w:r w:rsidR="003E278B">
        <w:t xml:space="preserve"> multitude of intersecting causal drivers between the two </w:t>
      </w:r>
      <w:r w:rsidR="00C64080">
        <w:t>crises and</w:t>
      </w:r>
      <w:r w:rsidR="003E278B">
        <w:t xml:space="preserve"> positioned each causal driver within its appropriate ecological system </w:t>
      </w:r>
      <w:r w:rsidR="00135541">
        <w:t>layer</w:t>
      </w:r>
      <w:r w:rsidR="003E278B">
        <w:t xml:space="preserve">. </w:t>
      </w:r>
      <w:r w:rsidR="005B47AB">
        <w:t>The most prominent shared drivers of the crises included the need for more mental health and wellbeing support, the need for increased</w:t>
      </w:r>
      <w:r w:rsidR="00C64080">
        <w:t xml:space="preserve"> cross system</w:t>
      </w:r>
      <w:r w:rsidR="005B47AB">
        <w:t xml:space="preserve"> support services, specialized staff, and resources for students and families, the rebuilding of foundational trusting relationships </w:t>
      </w:r>
      <w:r w:rsidR="00C64080">
        <w:t>between school community stakeholders</w:t>
      </w:r>
      <w:r w:rsidR="005B47AB">
        <w:t xml:space="preserve">, the need to improve school cultures and environments, the need for administrative support and collaboration, and the need for the school community to be integrated into the community context at large. </w:t>
      </w:r>
    </w:p>
    <w:p w14:paraId="06440E40" w14:textId="7E8242E1" w:rsidR="003E278B" w:rsidRDefault="003E278B" w:rsidP="00B0056B">
      <w:r>
        <w:t xml:space="preserve">From </w:t>
      </w:r>
      <w:bookmarkStart w:id="61" w:name="_Hlk151892475"/>
      <w:r w:rsidR="00C64080">
        <w:t>an analysis</w:t>
      </w:r>
      <w:r>
        <w:t xml:space="preserve"> of</w:t>
      </w:r>
      <w:r w:rsidR="00C64080">
        <w:t xml:space="preserve"> proposed solutions across the field</w:t>
      </w:r>
      <w:r w:rsidR="00135541">
        <w:t>,</w:t>
      </w:r>
      <w:r>
        <w:t xml:space="preserve"> </w:t>
      </w:r>
      <w:bookmarkEnd w:id="61"/>
      <w:r w:rsidR="0069157B">
        <w:t>a comprehensive policy solution emerged</w:t>
      </w:r>
      <w:r w:rsidR="00C64080">
        <w:t xml:space="preserve"> that contain</w:t>
      </w:r>
      <w:r w:rsidR="00135541">
        <w:t>s</w:t>
      </w:r>
      <w:r w:rsidR="00C64080">
        <w:t xml:space="preserve"> a multitude of </w:t>
      </w:r>
      <w:r w:rsidR="00135541">
        <w:t>individual</w:t>
      </w:r>
      <w:r w:rsidR="00C64080">
        <w:t xml:space="preserve"> </w:t>
      </w:r>
      <w:r w:rsidR="00135541">
        <w:t>solutions</w:t>
      </w:r>
      <w:r w:rsidR="00C64080">
        <w:t xml:space="preserve"> within one strategy</w:t>
      </w:r>
      <w:r w:rsidR="0069157B">
        <w:t>. The two-fold expansion of the California Community Schools Partnership Program</w:t>
      </w:r>
      <w:r w:rsidR="005B47AB">
        <w:t xml:space="preserve"> </w:t>
      </w:r>
      <w:r w:rsidR="0069157B">
        <w:t xml:space="preserve">is a flexible, comprehensive, equitable and cost-feasible solution that targets a wide range of causal factors driving student absenteeism and issues with teacher retention. By expanding funding access to all schools with high rates of student absenteeism and teacher </w:t>
      </w:r>
      <w:r w:rsidR="005B47AB">
        <w:t>turnover</w:t>
      </w:r>
      <w:r w:rsidR="0069157B">
        <w:t>, and by integrating new core features to the CCSPP to focus on improving teacher retention</w:t>
      </w:r>
      <w:r w:rsidR="00135541">
        <w:t>,</w:t>
      </w:r>
      <w:r w:rsidR="0069157B">
        <w:t xml:space="preserve"> </w:t>
      </w:r>
      <w:r w:rsidR="005B47AB">
        <w:t xml:space="preserve">California’s dual education crises could see significant improvements. </w:t>
      </w:r>
      <w:r w:rsidR="00135541">
        <w:t>This solution provides a cross-system strategy that has the potential to improve student</w:t>
      </w:r>
      <w:r w:rsidR="00B0056B">
        <w:t>s’</w:t>
      </w:r>
      <w:r w:rsidR="00135541">
        <w:t xml:space="preserve"> attendance, </w:t>
      </w:r>
      <w:r w:rsidR="00B0056B">
        <w:t>achievement,</w:t>
      </w:r>
      <w:r w:rsidR="00135541">
        <w:t xml:space="preserve"> and</w:t>
      </w:r>
      <w:r w:rsidR="00B0056B">
        <w:t xml:space="preserve"> overall</w:t>
      </w:r>
      <w:r w:rsidR="00135541">
        <w:t xml:space="preserve"> futures. This solution also provides teachers with the </w:t>
      </w:r>
      <w:r w:rsidR="00B0056B">
        <w:t>holistic</w:t>
      </w:r>
      <w:r w:rsidR="00135541">
        <w:t xml:space="preserve"> support and tools</w:t>
      </w:r>
      <w:r w:rsidR="00B0056B">
        <w:t xml:space="preserve"> needed to reduce the chances of burnout, </w:t>
      </w:r>
      <w:r w:rsidR="00B0056B">
        <w:lastRenderedPageBreak/>
        <w:t xml:space="preserve">build professional skills, and ultimately stay in the profession of teaching. </w:t>
      </w:r>
      <w:r w:rsidR="005C403F">
        <w:t>T</w:t>
      </w:r>
      <w:r w:rsidR="00B0056B">
        <w:t xml:space="preserve">his policy </w:t>
      </w:r>
      <w:r w:rsidR="005C403F">
        <w:t>solution</w:t>
      </w:r>
      <w:r w:rsidR="00B0056B">
        <w:t xml:space="preserve"> will help to</w:t>
      </w:r>
      <w:r w:rsidR="005B47AB">
        <w:t xml:space="preserve"> rebuild the foundational relationships schools </w:t>
      </w:r>
      <w:r w:rsidR="00135541">
        <w:t>need to function</w:t>
      </w:r>
      <w:r w:rsidR="005B47AB">
        <w:t xml:space="preserve"> and will save the state money in the long run.</w:t>
      </w:r>
    </w:p>
    <w:p w14:paraId="2FB19765" w14:textId="190D82FA" w:rsidR="00E74BE6" w:rsidRPr="00E74BE6" w:rsidRDefault="00E74BE6" w:rsidP="00E74BE6">
      <w:pPr>
        <w:ind w:firstLine="0"/>
        <w:rPr>
          <w:b/>
          <w:bCs/>
        </w:rPr>
      </w:pPr>
      <w:r w:rsidRPr="00E74BE6">
        <w:rPr>
          <w:b/>
          <w:bCs/>
        </w:rPr>
        <w:t>Potential Barriers to Policy Success</w:t>
      </w:r>
    </w:p>
    <w:p w14:paraId="5718ABE9" w14:textId="7F60BB4B" w:rsidR="009925AB" w:rsidRDefault="009925AB" w:rsidP="00B0056B">
      <w:r>
        <w:t>While the presented policy solution is a promising comprehensive approach to ameliorating California’s dual education crises, there are possible barriers to its success. First, ongoing funding from the state and other funding sources in the face of tightening national economic conditions may stunt the reach of this program expansion, despite it being a relatively cost-effective approach</w:t>
      </w:r>
      <w:r w:rsidR="00E74BE6">
        <w:t xml:space="preserve"> that already has government buy-in</w:t>
      </w:r>
      <w:r>
        <w:t xml:space="preserve">. Second, the CCSPP requires </w:t>
      </w:r>
      <w:r w:rsidR="00821E78">
        <w:t xml:space="preserve">individual </w:t>
      </w:r>
      <w:r>
        <w:t xml:space="preserve">schools to apply for these grants and take </w:t>
      </w:r>
      <w:r w:rsidR="0022187F">
        <w:t xml:space="preserve">the </w:t>
      </w:r>
      <w:r>
        <w:t>initiative at the school site to</w:t>
      </w:r>
      <w:r w:rsidR="0022187F">
        <w:t xml:space="preserve"> move towards</w:t>
      </w:r>
      <w:r>
        <w:t xml:space="preserve"> a community school framework</w:t>
      </w:r>
      <w:r w:rsidR="0022187F">
        <w:t>.</w:t>
      </w:r>
      <w:r>
        <w:t xml:space="preserve"> </w:t>
      </w:r>
      <w:r w:rsidR="0022187F">
        <w:t xml:space="preserve">This may be an </w:t>
      </w:r>
      <w:r>
        <w:t xml:space="preserve">administratively daunting </w:t>
      </w:r>
      <w:r w:rsidR="0022187F">
        <w:t xml:space="preserve">task </w:t>
      </w:r>
      <w:r>
        <w:t>for LEAs</w:t>
      </w:r>
      <w:r w:rsidR="0022187F">
        <w:t xml:space="preserve">, especially if they do not have the technical assistance or support to upstart the program and navigate the various funding options needed to sustain the program. These barriers may cause schools </w:t>
      </w:r>
      <w:r>
        <w:t>to avoid the CCSPP</w:t>
      </w:r>
      <w:r w:rsidR="00821E78">
        <w:t xml:space="preserve"> altogether. </w:t>
      </w:r>
    </w:p>
    <w:p w14:paraId="14CE7EFF" w14:textId="1FC67F26" w:rsidR="00E74BE6" w:rsidRPr="00E74BE6" w:rsidRDefault="00E74BE6" w:rsidP="00E74BE6">
      <w:pPr>
        <w:ind w:firstLine="0"/>
        <w:rPr>
          <w:b/>
          <w:bCs/>
        </w:rPr>
      </w:pPr>
      <w:r w:rsidRPr="00E74BE6">
        <w:rPr>
          <w:b/>
          <w:bCs/>
        </w:rPr>
        <w:t>Limitations and Suggestions for Further Research</w:t>
      </w:r>
    </w:p>
    <w:p w14:paraId="0DCBD199" w14:textId="77777777" w:rsidR="00B525F6" w:rsidRDefault="00EB3670" w:rsidP="00B0056B">
      <w:r>
        <w:t xml:space="preserve">While this policy report attempted to generate the most </w:t>
      </w:r>
      <w:r w:rsidR="00711CC8">
        <w:t>comprehensive</w:t>
      </w:r>
      <w:r>
        <w:t xml:space="preserve"> analysis and solution to California’s dual education crises possible, there remain limitations on the reach of this analysis and policy solution. First, a lack of unified definitions </w:t>
      </w:r>
      <w:r w:rsidR="00711CC8">
        <w:t>of</w:t>
      </w:r>
      <w:r>
        <w:t xml:space="preserve"> attendance and a lack of data systems that gather </w:t>
      </w:r>
      <w:r w:rsidR="00B65BB3">
        <w:t>student-level</w:t>
      </w:r>
      <w:r>
        <w:t xml:space="preserve"> data on the reasons for absences made a targeted analysis of chronic absenteeism drivers out of reach. Inadequate data on the individual causal factors behind teacher turnover and workforce issues in the California context also remain</w:t>
      </w:r>
      <w:r w:rsidR="00B65BB3">
        <w:t xml:space="preserve"> out of reach.</w:t>
      </w:r>
      <w:r>
        <w:t xml:space="preserve"> Further research and policy solutions should be </w:t>
      </w:r>
      <w:r w:rsidR="00B65BB3">
        <w:t>pursued</w:t>
      </w:r>
      <w:r>
        <w:t xml:space="preserve"> to correct the information and data gap </w:t>
      </w:r>
      <w:r w:rsidR="00B65BB3">
        <w:t xml:space="preserve">on </w:t>
      </w:r>
      <w:r w:rsidR="00711CC8">
        <w:t>both</w:t>
      </w:r>
      <w:r w:rsidR="00B65BB3">
        <w:t xml:space="preserve"> issues so more target</w:t>
      </w:r>
      <w:r w:rsidR="00787CDE">
        <w:t>ed</w:t>
      </w:r>
      <w:r w:rsidR="00B65BB3">
        <w:t xml:space="preserve"> solutions can be created to fit the needs of specific student and </w:t>
      </w:r>
      <w:r w:rsidR="00B65BB3">
        <w:lastRenderedPageBreak/>
        <w:t xml:space="preserve">teacher populations in California. </w:t>
      </w:r>
      <w:r w:rsidR="00711CC8">
        <w:t>Second, due to the nature of the ecological systems analysis, a comprehensive policy option that included significant resources for new teacher recruitment</w:t>
      </w:r>
      <w:r w:rsidR="00787CDE">
        <w:t xml:space="preserve"> to the </w:t>
      </w:r>
      <w:r w:rsidR="00A57277">
        <w:t>field</w:t>
      </w:r>
      <w:r w:rsidR="00711CC8">
        <w:t xml:space="preserve"> was outside of the reach of this report. This element of the teacher shortage should be seriously pursued to create new policy solutions and continued research.</w:t>
      </w:r>
      <w:r w:rsidR="00787CDE">
        <w:t xml:space="preserve"> </w:t>
      </w:r>
    </w:p>
    <w:p w14:paraId="13143CCB" w14:textId="77777777" w:rsidR="00E83E38" w:rsidRDefault="00787CDE" w:rsidP="00B0056B">
      <w:r>
        <w:t>Further</w:t>
      </w:r>
      <w:r w:rsidR="00A57277">
        <w:t>,</w:t>
      </w:r>
      <w:r>
        <w:t xml:space="preserve"> a significant causal factor behind the teacher shortage, low wages, was </w:t>
      </w:r>
      <w:r w:rsidR="00B525F6">
        <w:t xml:space="preserve">not </w:t>
      </w:r>
      <w:r>
        <w:t>addressed by the CCSPP policy solution</w:t>
      </w:r>
      <w:r w:rsidR="00B525F6">
        <w:t>,</w:t>
      </w:r>
      <w:r>
        <w:t xml:space="preserve"> and policy options to solve this causal driver should be </w:t>
      </w:r>
      <w:r w:rsidR="00641EE4">
        <w:t>pursued</w:t>
      </w:r>
      <w:r>
        <w:t xml:space="preserve"> </w:t>
      </w:r>
      <w:r w:rsidR="00641EE4">
        <w:t>further</w:t>
      </w:r>
      <w:r>
        <w:t>. In the 2023 legislative session, Assembly Bill 938</w:t>
      </w:r>
      <w:r w:rsidR="00B525F6">
        <w:t xml:space="preserve"> (Muratsuchi)</w:t>
      </w:r>
      <w:r w:rsidR="00641EE4">
        <w:t xml:space="preserve"> proposed raising teacher wages by fifty percent over the course of seven years to close the wage gap between teachers and similarly educated college graduates in other fields </w:t>
      </w:r>
      <w:bookmarkStart w:id="62" w:name="_Hlk151929672"/>
      <w:r w:rsidR="00641EE4">
        <w:t xml:space="preserve">(Del Castillo, 2023). </w:t>
      </w:r>
      <w:bookmarkEnd w:id="62"/>
      <w:r w:rsidR="00641EE4">
        <w:t>Th</w:t>
      </w:r>
      <w:r w:rsidR="00B525F6">
        <w:t>is</w:t>
      </w:r>
      <w:r w:rsidR="00641EE4">
        <w:t xml:space="preserve"> report encourages policies like this to be </w:t>
      </w:r>
      <w:r w:rsidR="00A57277">
        <w:t>pursued</w:t>
      </w:r>
      <w:r w:rsidR="00641EE4">
        <w:t xml:space="preserve"> to address </w:t>
      </w:r>
      <w:r w:rsidR="00CB4F42">
        <w:t>this</w:t>
      </w:r>
      <w:r w:rsidR="00641EE4">
        <w:t xml:space="preserve"> core driver of the teacher shortage. </w:t>
      </w:r>
    </w:p>
    <w:p w14:paraId="7BB48A43" w14:textId="16E8E943" w:rsidR="00EB3670" w:rsidRDefault="00A57277" w:rsidP="00E83E38">
      <w:r>
        <w:t xml:space="preserve">Finally, while this report maintains that policy solutions should strive to comprehensively address as many intersecting issues and causal </w:t>
      </w:r>
      <w:r w:rsidR="00D62D40">
        <w:t>drivers</w:t>
      </w:r>
      <w:r>
        <w:t xml:space="preserve"> as possible, it acknowledges that one solution cannot solve every</w:t>
      </w:r>
      <w:r w:rsidR="00E83E38">
        <w:t xml:space="preserve"> issue</w:t>
      </w:r>
      <w:r w:rsidR="00D62D40">
        <w:t xml:space="preserve"> within a public system and the systems they touch</w:t>
      </w:r>
      <w:r>
        <w:t xml:space="preserve">. </w:t>
      </w:r>
      <w:r w:rsidR="00D62D40">
        <w:t xml:space="preserve">Solving </w:t>
      </w:r>
      <w:r w:rsidR="00B525F6">
        <w:t>C</w:t>
      </w:r>
      <w:r w:rsidR="00D62D40">
        <w:t>alifornia’s teacher shortage and chronic absenteeism crisis will require a</w:t>
      </w:r>
      <w:r w:rsidR="00B525F6">
        <w:t>n ongoing</w:t>
      </w:r>
      <w:r w:rsidR="00CB4F42">
        <w:t xml:space="preserve"> comprehensive,</w:t>
      </w:r>
      <w:r w:rsidR="00D62D40">
        <w:t xml:space="preserve"> multi</w:t>
      </w:r>
      <w:r w:rsidR="00B525F6">
        <w:t>tiered</w:t>
      </w:r>
      <w:r w:rsidR="00E83E38">
        <w:t>,</w:t>
      </w:r>
      <w:r w:rsidR="00D62D40">
        <w:t xml:space="preserve"> and multipolicy approach</w:t>
      </w:r>
      <w:r w:rsidR="00B525F6">
        <w:t xml:space="preserve">. </w:t>
      </w:r>
      <w:r w:rsidR="00CB4F42">
        <w:t xml:space="preserve"> </w:t>
      </w:r>
      <w:r w:rsidR="00E83E38">
        <w:t>Expanding the California Community Schools Partnership Program</w:t>
      </w:r>
      <w:r w:rsidR="00A25188">
        <w:t xml:space="preserve"> is</w:t>
      </w:r>
      <w:r w:rsidR="000F384C">
        <w:t xml:space="preserve"> a</w:t>
      </w:r>
      <w:r w:rsidR="00E83E38">
        <w:t xml:space="preserve">n effective, equitable and </w:t>
      </w:r>
      <w:r w:rsidR="000F384C">
        <w:t xml:space="preserve">comprehensive start </w:t>
      </w:r>
      <w:r w:rsidR="00FB1F23">
        <w:t>toward</w:t>
      </w:r>
      <w:r w:rsidR="00E83E38">
        <w:t xml:space="preserve"> solving two</w:t>
      </w:r>
      <w:r w:rsidR="00FB1F23">
        <w:t xml:space="preserve"> </w:t>
      </w:r>
      <w:r w:rsidR="00E83E38">
        <w:t xml:space="preserve">of the largest and most complex issues in the history of public education.  By using this policy solution, California will be on the correct path towards using more whole systems approaches to </w:t>
      </w:r>
      <w:r w:rsidR="00B525F6">
        <w:t xml:space="preserve">engage with the array of stakeholders, ecological factors, and interactions that are involved in these </w:t>
      </w:r>
      <w:r w:rsidR="00FB1F23">
        <w:t xml:space="preserve">immediately </w:t>
      </w:r>
      <w:r w:rsidR="00B525F6">
        <w:t>pressing issues</w:t>
      </w:r>
      <w:r w:rsidR="00E83E38">
        <w:t xml:space="preserve"> and </w:t>
      </w:r>
      <w:r w:rsidR="00FB1F23">
        <w:t>issues that may arise in the future</w:t>
      </w:r>
      <w:r w:rsidR="00B525F6">
        <w:t xml:space="preserve">. </w:t>
      </w:r>
    </w:p>
    <w:p w14:paraId="2870C4BA" w14:textId="77777777" w:rsidR="0069157B" w:rsidRDefault="0069157B" w:rsidP="00473974">
      <w:pPr>
        <w:ind w:firstLine="0"/>
      </w:pPr>
    </w:p>
    <w:p w14:paraId="400EF8AA" w14:textId="77777777" w:rsidR="0069157B" w:rsidRDefault="0069157B" w:rsidP="00473974">
      <w:pPr>
        <w:ind w:firstLine="0"/>
      </w:pPr>
    </w:p>
    <w:p w14:paraId="2A64E294" w14:textId="77777777" w:rsidR="00C83160" w:rsidRPr="0064204E" w:rsidRDefault="00C83160" w:rsidP="00A46BD3">
      <w:pPr>
        <w:ind w:firstLine="0"/>
      </w:pPr>
    </w:p>
    <w:sdt>
      <w:sdtPr>
        <w:rPr>
          <w:rFonts w:asciiTheme="minorHAnsi" w:eastAsiaTheme="minorEastAsia" w:hAnsiTheme="minorHAnsi" w:cstheme="minorBidi"/>
        </w:rPr>
        <w:id w:val="62297111"/>
        <w:docPartObj>
          <w:docPartGallery w:val="Bibliographies"/>
          <w:docPartUnique/>
        </w:docPartObj>
      </w:sdtPr>
      <w:sdtContent>
        <w:p w14:paraId="1A4C1AAD" w14:textId="618D5FED" w:rsidR="00E81978" w:rsidRDefault="005D3A03">
          <w:pPr>
            <w:pStyle w:val="SectionTitle"/>
          </w:pPr>
          <w:r w:rsidRPr="001609BF">
            <w:rPr>
              <w:b/>
              <w:bCs/>
            </w:rPr>
            <w:t>References</w:t>
          </w:r>
        </w:p>
      </w:sdtContent>
    </w:sdt>
    <w:p w14:paraId="37D9B3F7" w14:textId="77777777" w:rsidR="00530372" w:rsidRPr="00F549C7" w:rsidRDefault="00530372" w:rsidP="001C7583">
      <w:pPr>
        <w:spacing w:before="240" w:after="160" w:line="259" w:lineRule="auto"/>
        <w:ind w:left="720" w:hanging="720"/>
        <w:rPr>
          <w:rFonts w:ascii="Times New Roman" w:hAnsi="Times New Roman" w:cs="Times New Roman"/>
        </w:rPr>
      </w:pPr>
      <w:r w:rsidRPr="00F549C7">
        <w:rPr>
          <w:rFonts w:ascii="Times New Roman" w:hAnsi="Times New Roman" w:cs="Times New Roman"/>
        </w:rPr>
        <w:t xml:space="preserve">Attendance Works. (2022, September). </w:t>
      </w:r>
      <w:r w:rsidRPr="00F549C7">
        <w:rPr>
          <w:rFonts w:ascii="Times New Roman" w:hAnsi="Times New Roman" w:cs="Times New Roman"/>
          <w:i/>
          <w:iCs/>
        </w:rPr>
        <w:t>Root causes</w:t>
      </w:r>
      <w:r w:rsidRPr="00F549C7">
        <w:rPr>
          <w:rFonts w:ascii="Times New Roman" w:hAnsi="Times New Roman" w:cs="Times New Roman"/>
        </w:rPr>
        <w:t>. Attendance Works. https://www.attendanceworks.org/chronic-absence/addressing-chronic-absence/3-tiers-of-intervention/root-causes/</w:t>
      </w:r>
    </w:p>
    <w:p w14:paraId="35D9E026" w14:textId="77777777" w:rsidR="00530372" w:rsidRPr="005C373D" w:rsidRDefault="00530372" w:rsidP="001C7583">
      <w:pPr>
        <w:spacing w:before="240" w:after="160" w:line="259" w:lineRule="auto"/>
        <w:ind w:left="720" w:hanging="720"/>
        <w:rPr>
          <w:rFonts w:ascii="Times New Roman" w:hAnsi="Times New Roman" w:cs="Times New Roman"/>
        </w:rPr>
      </w:pPr>
      <w:r w:rsidRPr="005C373D">
        <w:rPr>
          <w:rFonts w:ascii="Times New Roman" w:hAnsi="Times New Roman" w:cs="Times New Roman"/>
        </w:rPr>
        <w:t>Attendance Works. (2016, January 12). </w:t>
      </w:r>
      <w:r w:rsidRPr="005C373D">
        <w:rPr>
          <w:rFonts w:ascii="Times New Roman" w:hAnsi="Times New Roman" w:cs="Times New Roman"/>
          <w:i/>
          <w:iCs/>
        </w:rPr>
        <w:t>What’s the difference between chronic absence and truancy?</w:t>
      </w:r>
      <w:r w:rsidRPr="005C373D">
        <w:rPr>
          <w:rFonts w:ascii="Times New Roman" w:hAnsi="Times New Roman" w:cs="Times New Roman"/>
        </w:rPr>
        <w:t> https://www.attendanceworks.org/whats-the-difference-between-chronic-absence-and-truancy/</w:t>
      </w:r>
    </w:p>
    <w:p w14:paraId="0278EE58" w14:textId="77777777" w:rsidR="00530372" w:rsidRPr="00D104ED" w:rsidRDefault="00530372" w:rsidP="001C7583">
      <w:pPr>
        <w:spacing w:before="240" w:after="160" w:line="259" w:lineRule="auto"/>
        <w:ind w:left="720" w:hanging="720"/>
        <w:rPr>
          <w:rFonts w:ascii="Times New Roman" w:hAnsi="Times New Roman" w:cs="Times New Roman"/>
        </w:rPr>
      </w:pPr>
      <w:r w:rsidRPr="00D104ED">
        <w:rPr>
          <w:rFonts w:ascii="Times New Roman" w:hAnsi="Times New Roman" w:cs="Times New Roman"/>
        </w:rPr>
        <w:t xml:space="preserve">Audrain, R. L., Weinberg, A. E., Bennett, A., O’Reilly, J., &amp; Basile, C. G. (2022). </w:t>
      </w:r>
      <w:r w:rsidRPr="00D104ED">
        <w:rPr>
          <w:rFonts w:ascii="Times New Roman" w:hAnsi="Times New Roman" w:cs="Times New Roman"/>
          <w:i/>
          <w:iCs/>
        </w:rPr>
        <w:t>Ambitious and Sustainable Post-pandemic</w:t>
      </w:r>
      <w:r>
        <w:rPr>
          <w:rFonts w:ascii="Times New Roman" w:hAnsi="Times New Roman" w:cs="Times New Roman"/>
          <w:i/>
          <w:iCs/>
        </w:rPr>
        <w:t xml:space="preserve"> </w:t>
      </w:r>
      <w:r w:rsidRPr="00D104ED">
        <w:rPr>
          <w:rFonts w:ascii="Times New Roman" w:hAnsi="Times New Roman" w:cs="Times New Roman"/>
          <w:i/>
          <w:iCs/>
        </w:rPr>
        <w:t>Workplace Design for Teachers: A Portrait of the Arizona Teacher Workforce</w:t>
      </w:r>
      <w:r w:rsidRPr="00D104ED">
        <w:rPr>
          <w:rFonts w:ascii="Times New Roman" w:hAnsi="Times New Roman" w:cs="Times New Roman"/>
        </w:rPr>
        <w:t>. Springer International Publishing. https://doi.org/10.1007/978-3-030-81500-4</w:t>
      </w:r>
    </w:p>
    <w:p w14:paraId="745C65F4" w14:textId="77777777" w:rsidR="00530372" w:rsidRPr="005871C5" w:rsidRDefault="00530372" w:rsidP="001C7583">
      <w:pPr>
        <w:spacing w:before="240" w:after="160" w:line="259" w:lineRule="auto"/>
        <w:ind w:left="720" w:hanging="720"/>
        <w:rPr>
          <w:rFonts w:ascii="Times New Roman" w:hAnsi="Times New Roman" w:cs="Times New Roman"/>
        </w:rPr>
      </w:pPr>
      <w:r w:rsidRPr="005871C5">
        <w:rPr>
          <w:rFonts w:ascii="Times New Roman" w:hAnsi="Times New Roman" w:cs="Times New Roman"/>
        </w:rPr>
        <w:t xml:space="preserve">Blad, E. (2022). Chronic Absenteeism Spiked During COVID. Here’s What Schools Can Do About It. </w:t>
      </w:r>
      <w:r w:rsidRPr="005871C5">
        <w:rPr>
          <w:rFonts w:ascii="Times New Roman" w:hAnsi="Times New Roman" w:cs="Times New Roman"/>
          <w:i/>
          <w:iCs/>
        </w:rPr>
        <w:t>Education Weekly</w:t>
      </w:r>
      <w:r w:rsidRPr="005871C5">
        <w:rPr>
          <w:rFonts w:ascii="Times New Roman" w:hAnsi="Times New Roman" w:cs="Times New Roman"/>
        </w:rPr>
        <w:t xml:space="preserve">, </w:t>
      </w:r>
      <w:r w:rsidRPr="005871C5">
        <w:rPr>
          <w:rFonts w:ascii="Times New Roman" w:hAnsi="Times New Roman" w:cs="Times New Roman"/>
          <w:i/>
          <w:iCs/>
        </w:rPr>
        <w:t>41</w:t>
      </w:r>
      <w:r w:rsidRPr="005871C5">
        <w:rPr>
          <w:rFonts w:ascii="Times New Roman" w:hAnsi="Times New Roman" w:cs="Times New Roman"/>
        </w:rPr>
        <w:t>(31).</w:t>
      </w:r>
    </w:p>
    <w:p w14:paraId="17C0467E" w14:textId="77777777" w:rsidR="00530372" w:rsidRPr="005871C5" w:rsidRDefault="00530372" w:rsidP="001C7583">
      <w:pPr>
        <w:spacing w:before="240" w:after="160" w:line="259" w:lineRule="auto"/>
        <w:ind w:left="720" w:hanging="720"/>
        <w:rPr>
          <w:rFonts w:ascii="Times New Roman" w:hAnsi="Times New Roman" w:cs="Times New Roman"/>
        </w:rPr>
      </w:pPr>
      <w:r w:rsidRPr="005871C5">
        <w:rPr>
          <w:rFonts w:ascii="Times New Roman" w:hAnsi="Times New Roman" w:cs="Times New Roman"/>
        </w:rPr>
        <w:t xml:space="preserve">Bronfenbrenner, U. (1979). </w:t>
      </w:r>
      <w:r w:rsidRPr="005871C5">
        <w:rPr>
          <w:rFonts w:ascii="Times New Roman" w:hAnsi="Times New Roman" w:cs="Times New Roman"/>
          <w:i/>
          <w:iCs/>
        </w:rPr>
        <w:t>The Ecology of Human Development: Experiments by Nature and Design</w:t>
      </w:r>
      <w:r w:rsidRPr="005871C5">
        <w:rPr>
          <w:rFonts w:ascii="Times New Roman" w:hAnsi="Times New Roman" w:cs="Times New Roman"/>
        </w:rPr>
        <w:t>. Harvard University Press.</w:t>
      </w:r>
    </w:p>
    <w:p w14:paraId="7D0CD4FB" w14:textId="3192CD11" w:rsidR="00530372" w:rsidRDefault="00530372" w:rsidP="001C7583">
      <w:pPr>
        <w:pStyle w:val="TableFigure"/>
        <w:spacing w:line="240" w:lineRule="auto"/>
        <w:ind w:left="720" w:hanging="720"/>
        <w:rPr>
          <w:rFonts w:ascii="Times New Roman" w:hAnsi="Times New Roman" w:cs="Times New Roman"/>
        </w:rPr>
      </w:pPr>
      <w:r w:rsidRPr="005F3DA8">
        <w:rPr>
          <w:rFonts w:ascii="Times New Roman" w:hAnsi="Times New Roman" w:cs="Times New Roman"/>
        </w:rPr>
        <w:t xml:space="preserve">Burns, D., Griffith, M., &amp; Maier, A. (2023). </w:t>
      </w:r>
      <w:r w:rsidRPr="005F3DA8">
        <w:rPr>
          <w:rFonts w:ascii="Times New Roman" w:hAnsi="Times New Roman" w:cs="Times New Roman"/>
          <w:i/>
          <w:iCs/>
        </w:rPr>
        <w:t>Funding Community Schools in California</w:t>
      </w:r>
      <w:r w:rsidRPr="005F3DA8">
        <w:rPr>
          <w:rFonts w:ascii="Times New Roman" w:hAnsi="Times New Roman" w:cs="Times New Roman"/>
        </w:rPr>
        <w:t>. Learning Policy Institute.</w:t>
      </w:r>
    </w:p>
    <w:p w14:paraId="780C7DA4" w14:textId="77777777" w:rsidR="001C7583" w:rsidRPr="001C7583" w:rsidRDefault="001C7583" w:rsidP="001C7583">
      <w:pPr>
        <w:pStyle w:val="TableFigure"/>
        <w:spacing w:line="240" w:lineRule="auto"/>
        <w:ind w:left="720" w:hanging="720"/>
        <w:rPr>
          <w:rFonts w:ascii="Times New Roman" w:hAnsi="Times New Roman" w:cs="Times New Roman"/>
        </w:rPr>
      </w:pPr>
    </w:p>
    <w:p w14:paraId="7053ADD2" w14:textId="77777777" w:rsidR="00530372" w:rsidRPr="006F5045" w:rsidRDefault="00530372" w:rsidP="001C7583">
      <w:pPr>
        <w:pStyle w:val="TableFigure"/>
        <w:spacing w:line="240" w:lineRule="auto"/>
        <w:ind w:left="720" w:hanging="720"/>
        <w:rPr>
          <w:rStyle w:val="Hyperlink"/>
          <w:rFonts w:ascii="Times New Roman" w:eastAsia="Times New Roman" w:hAnsi="Times New Roman" w:cs="Times New Roman"/>
        </w:rPr>
      </w:pPr>
      <w:r w:rsidRPr="006F5045">
        <w:rPr>
          <w:rFonts w:ascii="Times New Roman" w:eastAsia="Times New Roman" w:hAnsi="Times New Roman" w:cs="Times New Roman"/>
          <w:i/>
          <w:iCs/>
        </w:rPr>
        <w:t xml:space="preserve">California community </w:t>
      </w:r>
      <w:proofErr w:type="gramStart"/>
      <w:r w:rsidRPr="006F5045">
        <w:rPr>
          <w:rFonts w:ascii="Times New Roman" w:eastAsia="Times New Roman" w:hAnsi="Times New Roman" w:cs="Times New Roman"/>
          <w:i/>
          <w:iCs/>
        </w:rPr>
        <w:t>schools</w:t>
      </w:r>
      <w:proofErr w:type="gramEnd"/>
      <w:r w:rsidRPr="006F5045">
        <w:rPr>
          <w:rFonts w:ascii="Times New Roman" w:eastAsia="Times New Roman" w:hAnsi="Times New Roman" w:cs="Times New Roman"/>
          <w:i/>
          <w:iCs/>
        </w:rPr>
        <w:t xml:space="preserve"> partnership program (California Department of Education)</w:t>
      </w:r>
      <w:r w:rsidRPr="006F5045">
        <w:rPr>
          <w:rFonts w:ascii="Times New Roman" w:eastAsia="Times New Roman" w:hAnsi="Times New Roman" w:cs="Times New Roman"/>
        </w:rPr>
        <w:t xml:space="preserve">. (2022). Retrieved 13 November 2023, from </w:t>
      </w:r>
      <w:hyperlink r:id="rId18" w:history="1">
        <w:r w:rsidRPr="006F5045">
          <w:rPr>
            <w:rStyle w:val="Hyperlink"/>
            <w:rFonts w:ascii="Times New Roman" w:eastAsia="Times New Roman" w:hAnsi="Times New Roman" w:cs="Times New Roman"/>
          </w:rPr>
          <w:t>https://www.cde.ca.gov/ci/gs/hs/ccspp.asp</w:t>
        </w:r>
      </w:hyperlink>
    </w:p>
    <w:p w14:paraId="55404F3E" w14:textId="77777777" w:rsidR="00530372" w:rsidRPr="005B7B86" w:rsidRDefault="00530372" w:rsidP="001C7583">
      <w:pPr>
        <w:spacing w:before="240" w:after="160" w:line="259" w:lineRule="auto"/>
        <w:ind w:left="720" w:hanging="720"/>
        <w:rPr>
          <w:rFonts w:ascii="Times New Roman" w:hAnsi="Times New Roman" w:cs="Times New Roman"/>
        </w:rPr>
      </w:pPr>
      <w:r w:rsidRPr="005B7B86">
        <w:rPr>
          <w:rFonts w:ascii="Times New Roman" w:hAnsi="Times New Roman" w:cs="Times New Roman"/>
        </w:rPr>
        <w:t xml:space="preserve">Calabrese, J. (2021, November 10). </w:t>
      </w:r>
      <w:r w:rsidRPr="005B7B86">
        <w:rPr>
          <w:rFonts w:ascii="Times New Roman" w:hAnsi="Times New Roman" w:cs="Times New Roman"/>
          <w:i/>
          <w:iCs/>
        </w:rPr>
        <w:t>‘Severe’ staff shortages forcing school districts to close or go online</w:t>
      </w:r>
      <w:r w:rsidRPr="005B7B86">
        <w:rPr>
          <w:rFonts w:ascii="Times New Roman" w:hAnsi="Times New Roman" w:cs="Times New Roman"/>
        </w:rPr>
        <w:t>. 10tv.Com. https://www.10tv.com/article/news/nation-world/school-staff-shortages/507-8e825039-be27-4373-aaa0-ccfa1b4a914b</w:t>
      </w:r>
    </w:p>
    <w:p w14:paraId="1F2CE467" w14:textId="77777777" w:rsidR="00530372" w:rsidRPr="00081927" w:rsidRDefault="00530372" w:rsidP="001C7583">
      <w:pPr>
        <w:spacing w:before="240" w:after="160" w:line="259" w:lineRule="auto"/>
        <w:ind w:left="720" w:hanging="720"/>
        <w:rPr>
          <w:rFonts w:ascii="Times New Roman" w:hAnsi="Times New Roman" w:cs="Times New Roman"/>
        </w:rPr>
      </w:pPr>
      <w:r w:rsidRPr="00081927">
        <w:rPr>
          <w:rFonts w:ascii="Times New Roman" w:hAnsi="Times New Roman" w:cs="Times New Roman"/>
        </w:rPr>
        <w:t xml:space="preserve">Carver-Thomas, D., Leung, M., &amp; Burns, D. (2021). </w:t>
      </w:r>
      <w:r w:rsidRPr="00081927">
        <w:rPr>
          <w:rFonts w:ascii="Times New Roman" w:hAnsi="Times New Roman" w:cs="Times New Roman"/>
          <w:i/>
          <w:iCs/>
        </w:rPr>
        <w:t>California Teachers and COVID-19 How the Pandemic Is Impacting the Teacher Workforce</w:t>
      </w:r>
      <w:r w:rsidRPr="00081927">
        <w:rPr>
          <w:rFonts w:ascii="Times New Roman" w:hAnsi="Times New Roman" w:cs="Times New Roman"/>
        </w:rPr>
        <w:t>. Learning Policy Institute. https://learningpolicyinstitute.org/product/ california-covid-19-teacher-workforce.</w:t>
      </w:r>
    </w:p>
    <w:p w14:paraId="184305F5" w14:textId="77777777" w:rsidR="00530372" w:rsidRPr="002F2DA6" w:rsidRDefault="00530372" w:rsidP="001C7583">
      <w:pPr>
        <w:spacing w:before="240" w:after="160" w:line="259" w:lineRule="auto"/>
        <w:ind w:left="720" w:hanging="720"/>
        <w:rPr>
          <w:rFonts w:ascii="Times New Roman" w:hAnsi="Times New Roman" w:cs="Times New Roman"/>
        </w:rPr>
      </w:pPr>
      <w:r w:rsidRPr="002F2DA6">
        <w:rPr>
          <w:rFonts w:ascii="Times New Roman" w:hAnsi="Times New Roman" w:cs="Times New Roman"/>
        </w:rPr>
        <w:t xml:space="preserve">Carver-Thomas, D., Burns, D., Leung, M., &amp; Ondrasek, N. (2022). </w:t>
      </w:r>
      <w:r w:rsidRPr="002F2DA6">
        <w:rPr>
          <w:rFonts w:ascii="Times New Roman" w:hAnsi="Times New Roman" w:cs="Times New Roman"/>
          <w:i/>
          <w:iCs/>
        </w:rPr>
        <w:t>Teacher shortages during the pandemic: How California districts are responding</w:t>
      </w:r>
      <w:r w:rsidRPr="002F2DA6">
        <w:rPr>
          <w:rFonts w:ascii="Times New Roman" w:hAnsi="Times New Roman" w:cs="Times New Roman"/>
        </w:rPr>
        <w:t xml:space="preserve">. Learning Policy Institute. </w:t>
      </w:r>
      <w:hyperlink r:id="rId19" w:history="1">
        <w:r w:rsidRPr="00852743">
          <w:rPr>
            <w:rStyle w:val="Hyperlink"/>
            <w:rFonts w:ascii="Times New Roman" w:hAnsi="Times New Roman" w:cs="Times New Roman"/>
          </w:rPr>
          <w:t>https://doi.org/10.54300/899.809</w:t>
        </w:r>
      </w:hyperlink>
      <w:r w:rsidRPr="002F2DA6">
        <w:rPr>
          <w:rFonts w:ascii="Times New Roman" w:hAnsi="Times New Roman" w:cs="Times New Roman"/>
        </w:rPr>
        <w:t xml:space="preserve">. </w:t>
      </w:r>
    </w:p>
    <w:p w14:paraId="5E4846DE" w14:textId="77777777" w:rsidR="00530372" w:rsidRDefault="00530372" w:rsidP="001C7583">
      <w:pPr>
        <w:spacing w:before="240" w:line="240" w:lineRule="auto"/>
        <w:ind w:left="720" w:hanging="720"/>
        <w:rPr>
          <w:rFonts w:ascii="Times New Roman" w:hAnsi="Times New Roman" w:cs="Times New Roman"/>
        </w:rPr>
      </w:pPr>
      <w:r w:rsidRPr="002F2DA6">
        <w:rPr>
          <w:rFonts w:ascii="Times New Roman" w:hAnsi="Times New Roman" w:cs="Times New Roman"/>
        </w:rPr>
        <w:t xml:space="preserve">Daniel, J. (2017). </w:t>
      </w:r>
      <w:r w:rsidRPr="002F2DA6">
        <w:rPr>
          <w:rFonts w:ascii="Times New Roman" w:hAnsi="Times New Roman" w:cs="Times New Roman"/>
          <w:i/>
          <w:iCs/>
        </w:rPr>
        <w:t>Strong Collaborative Relationships for Strong Community Schools</w:t>
      </w:r>
      <w:r w:rsidRPr="002F2DA6">
        <w:rPr>
          <w:rFonts w:ascii="Times New Roman" w:hAnsi="Times New Roman" w:cs="Times New Roman"/>
        </w:rPr>
        <w:t xml:space="preserve">. Boulder, CO: National Education Policy Center. Retrieved [date] from http://nepc.colorado. </w:t>
      </w:r>
      <w:proofErr w:type="spellStart"/>
      <w:r w:rsidRPr="002F2DA6">
        <w:rPr>
          <w:rFonts w:ascii="Times New Roman" w:hAnsi="Times New Roman" w:cs="Times New Roman"/>
        </w:rPr>
        <w:t>edu</w:t>
      </w:r>
      <w:proofErr w:type="spellEnd"/>
      <w:r w:rsidRPr="002F2DA6">
        <w:rPr>
          <w:rFonts w:ascii="Times New Roman" w:hAnsi="Times New Roman" w:cs="Times New Roman"/>
        </w:rPr>
        <w:t xml:space="preserve">/publication/leadership </w:t>
      </w:r>
    </w:p>
    <w:p w14:paraId="15D39BB3" w14:textId="77777777" w:rsidR="00530372" w:rsidRPr="006F5045" w:rsidRDefault="00530372" w:rsidP="001C7583">
      <w:pPr>
        <w:spacing w:before="240" w:line="240" w:lineRule="auto"/>
        <w:ind w:firstLine="0"/>
        <w:rPr>
          <w:rFonts w:ascii="Times New Roman" w:hAnsi="Times New Roman" w:cs="Times New Roman"/>
        </w:rPr>
      </w:pPr>
      <w:r w:rsidRPr="006F5045">
        <w:rPr>
          <w:rFonts w:ascii="Times New Roman" w:hAnsi="Times New Roman" w:cs="Times New Roman"/>
        </w:rPr>
        <w:t>Dee, T. S. (2023, August 10). Higher Chronic Absenteeism Threatens Academic Recovery from the COVID-19 Pandemic. https://doi.org/10.31219/osf.io/bfg3p</w:t>
      </w:r>
    </w:p>
    <w:p w14:paraId="7208EED3" w14:textId="77777777" w:rsidR="00530372" w:rsidRPr="00E959F7" w:rsidRDefault="00530372" w:rsidP="001C7583">
      <w:pPr>
        <w:spacing w:before="240" w:after="160" w:line="259" w:lineRule="auto"/>
        <w:ind w:left="720" w:hanging="720"/>
        <w:rPr>
          <w:rFonts w:ascii="Times New Roman" w:hAnsi="Times New Roman" w:cs="Times New Roman"/>
        </w:rPr>
      </w:pPr>
      <w:r w:rsidRPr="00E959F7">
        <w:rPr>
          <w:rFonts w:ascii="Times New Roman" w:hAnsi="Times New Roman" w:cs="Times New Roman"/>
        </w:rPr>
        <w:lastRenderedPageBreak/>
        <w:t xml:space="preserve">Del Castillo, L. (2023). </w:t>
      </w:r>
      <w:r w:rsidRPr="00E959F7">
        <w:rPr>
          <w:rFonts w:ascii="Times New Roman" w:hAnsi="Times New Roman" w:cs="Times New Roman"/>
          <w:i/>
          <w:iCs/>
        </w:rPr>
        <w:t xml:space="preserve">California Senate Committee on Appropriations Bill </w:t>
      </w:r>
      <w:proofErr w:type="gramStart"/>
      <w:r w:rsidRPr="00E959F7">
        <w:rPr>
          <w:rFonts w:ascii="Times New Roman" w:hAnsi="Times New Roman" w:cs="Times New Roman"/>
          <w:i/>
          <w:iCs/>
        </w:rPr>
        <w:t>Analysis :AB</w:t>
      </w:r>
      <w:proofErr w:type="gramEnd"/>
      <w:r w:rsidRPr="00E959F7">
        <w:rPr>
          <w:rFonts w:ascii="Times New Roman" w:hAnsi="Times New Roman" w:cs="Times New Roman"/>
          <w:i/>
          <w:iCs/>
        </w:rPr>
        <w:t xml:space="preserve"> 938 (Muratsuchi)—Education finance: Local control funding formula: Base grants: Classified and certificated staff salaries </w:t>
      </w:r>
      <w:r w:rsidRPr="00E959F7">
        <w:rPr>
          <w:rFonts w:ascii="Times New Roman" w:hAnsi="Times New Roman" w:cs="Times New Roman"/>
        </w:rPr>
        <w:t>. California State Senate.</w:t>
      </w:r>
    </w:p>
    <w:p w14:paraId="5BBF1BD2" w14:textId="77777777" w:rsidR="00530372" w:rsidRPr="00AC70B7" w:rsidRDefault="00530372" w:rsidP="001C7583">
      <w:pPr>
        <w:spacing w:before="240" w:line="240" w:lineRule="auto"/>
        <w:ind w:left="720" w:hanging="720"/>
        <w:rPr>
          <w:rFonts w:ascii="Times New Roman" w:hAnsi="Times New Roman" w:cs="Times New Roman"/>
        </w:rPr>
      </w:pPr>
      <w:proofErr w:type="spellStart"/>
      <w:r w:rsidRPr="00AC70B7">
        <w:rPr>
          <w:rFonts w:ascii="Times New Roman" w:hAnsi="Times New Roman" w:cs="Times New Roman"/>
        </w:rPr>
        <w:t>EdData</w:t>
      </w:r>
      <w:proofErr w:type="spellEnd"/>
      <w:r w:rsidRPr="00AC70B7">
        <w:rPr>
          <w:rFonts w:ascii="Times New Roman" w:hAnsi="Times New Roman" w:cs="Times New Roman"/>
        </w:rPr>
        <w:t>. (2023, November).</w:t>
      </w:r>
      <w:r w:rsidRPr="00AC70B7">
        <w:rPr>
          <w:rFonts w:ascii="Times New Roman" w:hAnsi="Times New Roman" w:cs="Times New Roman"/>
          <w:i/>
          <w:iCs/>
        </w:rPr>
        <w:t xml:space="preserve"> Chronic absenteeism</w:t>
      </w:r>
      <w:r w:rsidRPr="00AC70B7">
        <w:rPr>
          <w:rFonts w:ascii="Times New Roman" w:hAnsi="Times New Roman" w:cs="Times New Roman"/>
        </w:rPr>
        <w:t>. https://www.ed-data.org/article/Chronic-Absenteeism</w:t>
      </w:r>
    </w:p>
    <w:p w14:paraId="4D9B3B34" w14:textId="77777777" w:rsidR="00530372" w:rsidRPr="002C509A" w:rsidRDefault="00530372" w:rsidP="001C7583">
      <w:pPr>
        <w:spacing w:before="240" w:after="160" w:line="259" w:lineRule="auto"/>
        <w:ind w:left="720" w:hanging="720"/>
        <w:rPr>
          <w:rFonts w:ascii="Times New Roman" w:hAnsi="Times New Roman" w:cs="Times New Roman"/>
        </w:rPr>
      </w:pPr>
      <w:proofErr w:type="spellStart"/>
      <w:r w:rsidRPr="002C509A">
        <w:rPr>
          <w:rFonts w:ascii="Times New Roman" w:hAnsi="Times New Roman" w:cs="Times New Roman"/>
        </w:rPr>
        <w:t>Fensterwald</w:t>
      </w:r>
      <w:proofErr w:type="spellEnd"/>
      <w:r w:rsidRPr="002C509A">
        <w:rPr>
          <w:rFonts w:ascii="Times New Roman" w:hAnsi="Times New Roman" w:cs="Times New Roman"/>
        </w:rPr>
        <w:t xml:space="preserve">, J., &amp; Willis, D. J. (2023, October 18). </w:t>
      </w:r>
      <w:r w:rsidRPr="002C509A">
        <w:rPr>
          <w:rFonts w:ascii="Times New Roman" w:hAnsi="Times New Roman" w:cs="Times New Roman"/>
          <w:i/>
          <w:iCs/>
        </w:rPr>
        <w:t>Flat test scores leave California far behind pre-Covid levels of achievement</w:t>
      </w:r>
      <w:r w:rsidRPr="002C509A">
        <w:rPr>
          <w:rFonts w:ascii="Times New Roman" w:hAnsi="Times New Roman" w:cs="Times New Roman"/>
        </w:rPr>
        <w:t>. EdSource. https://edsource.org/2023/flat-test-scores-leave-california-far-behind-pre-covid-levels-of-achievement/698895</w:t>
      </w:r>
    </w:p>
    <w:p w14:paraId="573B13A7" w14:textId="77777777" w:rsidR="00530372" w:rsidRPr="00525417" w:rsidRDefault="00530372" w:rsidP="001C7583">
      <w:pPr>
        <w:spacing w:before="240" w:line="240" w:lineRule="auto"/>
        <w:ind w:left="720" w:hanging="720"/>
        <w:rPr>
          <w:rFonts w:ascii="Times New Roman" w:hAnsi="Times New Roman" w:cs="Times New Roman"/>
          <w:i/>
          <w:iCs/>
        </w:rPr>
      </w:pPr>
      <w:r w:rsidRPr="00525417">
        <w:rPr>
          <w:rFonts w:ascii="Times New Roman" w:hAnsi="Times New Roman" w:cs="Times New Roman"/>
        </w:rPr>
        <w:t xml:space="preserve">Franco, M., &amp; Patrick, S. K. (2023). </w:t>
      </w:r>
      <w:r w:rsidRPr="00525417">
        <w:rPr>
          <w:rFonts w:ascii="Times New Roman" w:hAnsi="Times New Roman" w:cs="Times New Roman"/>
          <w:i/>
          <w:iCs/>
        </w:rPr>
        <w:t>State teacher shortages: Teaching positions left vacant</w:t>
      </w:r>
      <w:r>
        <w:rPr>
          <w:rFonts w:ascii="Times New Roman" w:hAnsi="Times New Roman" w:cs="Times New Roman"/>
          <w:i/>
          <w:iCs/>
        </w:rPr>
        <w:t xml:space="preserve"> </w:t>
      </w:r>
      <w:r w:rsidRPr="00525417">
        <w:rPr>
          <w:rFonts w:ascii="Times New Roman" w:hAnsi="Times New Roman" w:cs="Times New Roman"/>
          <w:i/>
          <w:iCs/>
        </w:rPr>
        <w:t>or filled by teachers without full certification</w:t>
      </w:r>
      <w:r w:rsidRPr="00525417">
        <w:rPr>
          <w:rFonts w:ascii="Times New Roman" w:hAnsi="Times New Roman" w:cs="Times New Roman"/>
        </w:rPr>
        <w:t>. Learning Policy Institute.</w:t>
      </w:r>
      <w:r>
        <w:rPr>
          <w:rFonts w:ascii="Times New Roman" w:hAnsi="Times New Roman" w:cs="Times New Roman"/>
        </w:rPr>
        <w:t xml:space="preserve"> </w:t>
      </w:r>
      <w:r w:rsidRPr="00525417">
        <w:rPr>
          <w:rFonts w:ascii="Times New Roman" w:hAnsi="Times New Roman" w:cs="Times New Roman"/>
        </w:rPr>
        <w:t xml:space="preserve">https://learningpolicyinstitute.org/product/state-teacher-shortages-vacancy </w:t>
      </w:r>
      <w:r w:rsidRPr="006F5045">
        <w:rPr>
          <w:rFonts w:ascii="Times New Roman" w:hAnsi="Times New Roman" w:cs="Times New Roman"/>
        </w:rPr>
        <w:t>(Gottfried, 2014).</w:t>
      </w:r>
    </w:p>
    <w:p w14:paraId="106DDEBD" w14:textId="77777777" w:rsidR="00530372" w:rsidRDefault="00530372" w:rsidP="001C7583">
      <w:pPr>
        <w:spacing w:before="240" w:line="240" w:lineRule="auto"/>
        <w:ind w:left="720" w:hanging="720"/>
        <w:rPr>
          <w:rFonts w:ascii="Times New Roman" w:hAnsi="Times New Roman" w:cs="Times New Roman"/>
        </w:rPr>
      </w:pPr>
      <w:r w:rsidRPr="00564B0B">
        <w:rPr>
          <w:rFonts w:ascii="Times New Roman" w:hAnsi="Times New Roman" w:cs="Times New Roman"/>
        </w:rPr>
        <w:t xml:space="preserve">Hahnel, C., &amp; Baumgardner, C. (March 2022). </w:t>
      </w:r>
      <w:r w:rsidRPr="00564B0B">
        <w:rPr>
          <w:rFonts w:ascii="Times New Roman" w:hAnsi="Times New Roman" w:cs="Times New Roman"/>
          <w:i/>
          <w:iCs/>
        </w:rPr>
        <w:t>Student count options for school funding: Trade-offs and policy</w:t>
      </w:r>
      <w:r>
        <w:rPr>
          <w:rFonts w:ascii="Times New Roman" w:hAnsi="Times New Roman" w:cs="Times New Roman"/>
          <w:i/>
          <w:iCs/>
        </w:rPr>
        <w:t xml:space="preserve"> </w:t>
      </w:r>
      <w:r w:rsidRPr="00564B0B">
        <w:rPr>
          <w:rFonts w:ascii="Times New Roman" w:hAnsi="Times New Roman" w:cs="Times New Roman"/>
          <w:i/>
          <w:iCs/>
        </w:rPr>
        <w:t xml:space="preserve">alternatives for California </w:t>
      </w:r>
      <w:r w:rsidRPr="00564B0B">
        <w:rPr>
          <w:rFonts w:ascii="Times New Roman" w:hAnsi="Times New Roman" w:cs="Times New Roman"/>
        </w:rPr>
        <w:t xml:space="preserve">[Report]. Policy Analysis for California Education. edpolicyinca.org/publications/studentcount-options-school-funding </w:t>
      </w:r>
    </w:p>
    <w:p w14:paraId="6206AFCE" w14:textId="77777777" w:rsidR="00530372" w:rsidRPr="00C32C1F" w:rsidRDefault="00530372" w:rsidP="001C7583">
      <w:pPr>
        <w:spacing w:before="240" w:after="160" w:line="240" w:lineRule="auto"/>
        <w:ind w:left="720" w:hanging="720"/>
        <w:rPr>
          <w:rFonts w:ascii="Times New Roman" w:hAnsi="Times New Roman" w:cs="Times New Roman"/>
        </w:rPr>
      </w:pPr>
      <w:r w:rsidRPr="00C32C1F">
        <w:rPr>
          <w:rFonts w:ascii="Times New Roman" w:hAnsi="Times New Roman" w:cs="Times New Roman"/>
        </w:rPr>
        <w:t xml:space="preserve">Härkönen, U. (2007). The Bronfenbrenner ecological systems theory of human development. </w:t>
      </w:r>
      <w:r w:rsidRPr="00C32C1F">
        <w:rPr>
          <w:rFonts w:ascii="Times New Roman" w:hAnsi="Times New Roman" w:cs="Times New Roman"/>
          <w:i/>
          <w:iCs/>
        </w:rPr>
        <w:t xml:space="preserve">Scientific Articles of V International Conference </w:t>
      </w:r>
      <w:proofErr w:type="gramStart"/>
      <w:r w:rsidRPr="00C32C1F">
        <w:rPr>
          <w:rFonts w:ascii="Times New Roman" w:hAnsi="Times New Roman" w:cs="Times New Roman"/>
          <w:i/>
          <w:iCs/>
        </w:rPr>
        <w:t>PERSON.COLOR.NATURE.MUSIC</w:t>
      </w:r>
      <w:proofErr w:type="gramEnd"/>
      <w:r w:rsidRPr="00C32C1F">
        <w:rPr>
          <w:rFonts w:ascii="Times New Roman" w:hAnsi="Times New Roman" w:cs="Times New Roman"/>
          <w:i/>
          <w:iCs/>
        </w:rPr>
        <w:t>.</w:t>
      </w:r>
    </w:p>
    <w:p w14:paraId="3593660D" w14:textId="77777777" w:rsidR="00530372" w:rsidRDefault="00530372" w:rsidP="001C7583">
      <w:pPr>
        <w:spacing w:line="240" w:lineRule="auto"/>
        <w:ind w:left="720" w:hanging="720"/>
        <w:rPr>
          <w:rFonts w:ascii="Times New Roman" w:hAnsi="Times New Roman" w:cs="Times New Roman"/>
        </w:rPr>
      </w:pPr>
      <w:r w:rsidRPr="003A3645">
        <w:rPr>
          <w:rFonts w:ascii="Times New Roman" w:hAnsi="Times New Roman" w:cs="Times New Roman"/>
        </w:rPr>
        <w:t xml:space="preserve">Hill, L., &amp; Prunty, E. (2023, April 4). </w:t>
      </w:r>
      <w:r w:rsidRPr="003A3645">
        <w:rPr>
          <w:rFonts w:ascii="Times New Roman" w:hAnsi="Times New Roman" w:cs="Times New Roman"/>
          <w:i/>
          <w:iCs/>
        </w:rPr>
        <w:t>Implications of chronic absenteeism for student learning</w:t>
      </w:r>
      <w:r w:rsidRPr="003A3645">
        <w:rPr>
          <w:rFonts w:ascii="Times New Roman" w:hAnsi="Times New Roman" w:cs="Times New Roman"/>
        </w:rPr>
        <w:t>. Public Policy Institute of California. https://www.ppic.org/blog/implications-of-chronic-absenteeism-for-student-learning/</w:t>
      </w:r>
    </w:p>
    <w:p w14:paraId="27354535" w14:textId="77777777" w:rsidR="001C7583" w:rsidRDefault="001C7583" w:rsidP="001C7583">
      <w:pPr>
        <w:spacing w:line="240" w:lineRule="auto"/>
        <w:ind w:firstLine="0"/>
        <w:rPr>
          <w:rFonts w:ascii="Times New Roman" w:hAnsi="Times New Roman" w:cs="Times New Roman"/>
        </w:rPr>
      </w:pPr>
    </w:p>
    <w:p w14:paraId="72BECFFE" w14:textId="1765608A" w:rsidR="00530372" w:rsidRDefault="00530372" w:rsidP="001C7583">
      <w:pPr>
        <w:spacing w:line="240" w:lineRule="auto"/>
        <w:ind w:left="720" w:hanging="720"/>
        <w:rPr>
          <w:rFonts w:ascii="Times New Roman" w:hAnsi="Times New Roman" w:cs="Times New Roman"/>
        </w:rPr>
      </w:pPr>
      <w:r w:rsidRPr="003765F8">
        <w:rPr>
          <w:rFonts w:ascii="Times New Roman" w:hAnsi="Times New Roman" w:cs="Times New Roman"/>
        </w:rPr>
        <w:t>Hong, J. (2022, March 17). Short-term fixes won’t really solve California’s teacher shortage. </w:t>
      </w:r>
      <w:proofErr w:type="spellStart"/>
      <w:r w:rsidRPr="003765F8">
        <w:rPr>
          <w:rFonts w:ascii="Times New Roman" w:hAnsi="Times New Roman" w:cs="Times New Roman"/>
          <w:i/>
          <w:iCs/>
        </w:rPr>
        <w:t>CalMatters</w:t>
      </w:r>
      <w:proofErr w:type="spellEnd"/>
      <w:r w:rsidRPr="003765F8">
        <w:rPr>
          <w:rFonts w:ascii="Times New Roman" w:hAnsi="Times New Roman" w:cs="Times New Roman"/>
        </w:rPr>
        <w:t xml:space="preserve">. </w:t>
      </w:r>
      <w:hyperlink r:id="rId20" w:history="1">
        <w:r w:rsidRPr="00852743">
          <w:rPr>
            <w:rStyle w:val="Hyperlink"/>
            <w:rFonts w:ascii="Times New Roman" w:hAnsi="Times New Roman" w:cs="Times New Roman"/>
          </w:rPr>
          <w:t>http://calmatters.org/education/k-12-education/2022/03/california-teacher-shortage/</w:t>
        </w:r>
      </w:hyperlink>
      <w:r w:rsidRPr="003765F8">
        <w:rPr>
          <w:rFonts w:ascii="Times New Roman" w:hAnsi="Times New Roman" w:cs="Times New Roman"/>
        </w:rPr>
        <w:t xml:space="preserve"> </w:t>
      </w:r>
    </w:p>
    <w:p w14:paraId="1CAD171D" w14:textId="77777777" w:rsidR="001C7583" w:rsidRDefault="001C7583" w:rsidP="001C7583">
      <w:pPr>
        <w:spacing w:line="240" w:lineRule="auto"/>
        <w:ind w:firstLine="0"/>
        <w:rPr>
          <w:rFonts w:ascii="Times New Roman" w:hAnsi="Times New Roman" w:cs="Times New Roman"/>
        </w:rPr>
      </w:pPr>
    </w:p>
    <w:p w14:paraId="1D3E4A39" w14:textId="41ACC923" w:rsidR="00530372" w:rsidRPr="006F5045" w:rsidRDefault="00530372" w:rsidP="001C7583">
      <w:pPr>
        <w:spacing w:line="240" w:lineRule="auto"/>
        <w:ind w:left="720" w:hanging="720"/>
        <w:rPr>
          <w:rFonts w:ascii="Times New Roman" w:hAnsi="Times New Roman" w:cs="Times New Roman"/>
        </w:rPr>
      </w:pPr>
      <w:r w:rsidRPr="00B97F3A">
        <w:rPr>
          <w:rFonts w:ascii="Times New Roman" w:hAnsi="Times New Roman" w:cs="Times New Roman"/>
        </w:rPr>
        <w:t xml:space="preserve">Johnson, R.C. (2011). School-quality and the long-run effects of Head </w:t>
      </w:r>
      <w:proofErr w:type="gramStart"/>
      <w:r w:rsidRPr="00B97F3A">
        <w:rPr>
          <w:rFonts w:ascii="Times New Roman" w:hAnsi="Times New Roman" w:cs="Times New Roman"/>
        </w:rPr>
        <w:t>Start;</w:t>
      </w:r>
      <w:proofErr w:type="gramEnd"/>
      <w:r w:rsidRPr="00B97F3A">
        <w:rPr>
          <w:rFonts w:ascii="Times New Roman" w:hAnsi="Times New Roman" w:cs="Times New Roman"/>
        </w:rPr>
        <w:t xml:space="preserve"> Unpublished paper. (</w:t>
      </w:r>
      <w:hyperlink r:id="rId21" w:tgtFrame="_blank" w:history="1">
        <w:r w:rsidRPr="00B97F3A">
          <w:rPr>
            <w:rStyle w:val="Hyperlink"/>
            <w:rFonts w:ascii="Times New Roman" w:hAnsi="Times New Roman" w:cs="Times New Roman"/>
          </w:rPr>
          <w:t>link</w:t>
        </w:r>
      </w:hyperlink>
      <w:r w:rsidRPr="00B97F3A">
        <w:rPr>
          <w:rFonts w:ascii="Times New Roman" w:hAnsi="Times New Roman" w:cs="Times New Roman"/>
        </w:rPr>
        <w:t>)</w:t>
      </w:r>
    </w:p>
    <w:p w14:paraId="6FDD04C4" w14:textId="77777777" w:rsidR="001C7583" w:rsidRDefault="001C7583" w:rsidP="001C7583">
      <w:pPr>
        <w:spacing w:after="160" w:line="240" w:lineRule="auto"/>
        <w:ind w:firstLine="0"/>
        <w:rPr>
          <w:rFonts w:ascii="Times New Roman" w:hAnsi="Times New Roman" w:cs="Times New Roman"/>
        </w:rPr>
      </w:pPr>
    </w:p>
    <w:p w14:paraId="79B2256D" w14:textId="375C6D61" w:rsidR="00530372" w:rsidRPr="003765F8" w:rsidRDefault="00530372" w:rsidP="001C7583">
      <w:pPr>
        <w:spacing w:after="160" w:line="240" w:lineRule="auto"/>
        <w:ind w:left="720" w:hanging="720"/>
        <w:rPr>
          <w:rFonts w:ascii="Times New Roman" w:hAnsi="Times New Roman" w:cs="Times New Roman"/>
        </w:rPr>
      </w:pPr>
      <w:r w:rsidRPr="003765F8">
        <w:rPr>
          <w:rFonts w:ascii="Times New Roman" w:hAnsi="Times New Roman" w:cs="Times New Roman"/>
        </w:rPr>
        <w:t xml:space="preserve">Johnson, I. (2023). </w:t>
      </w:r>
      <w:r w:rsidRPr="003765F8">
        <w:rPr>
          <w:rFonts w:ascii="Times New Roman" w:hAnsi="Times New Roman" w:cs="Times New Roman"/>
          <w:i/>
          <w:iCs/>
        </w:rPr>
        <w:t>California State Senate Committee on Education Bill Analysis:</w:t>
      </w:r>
      <w:r>
        <w:rPr>
          <w:rFonts w:ascii="Times New Roman" w:hAnsi="Times New Roman" w:cs="Times New Roman"/>
          <w:i/>
          <w:iCs/>
        </w:rPr>
        <w:t xml:space="preserve"> </w:t>
      </w:r>
      <w:r w:rsidRPr="003765F8">
        <w:rPr>
          <w:rFonts w:ascii="Times New Roman" w:hAnsi="Times New Roman" w:cs="Times New Roman"/>
          <w:i/>
          <w:iCs/>
        </w:rPr>
        <w:t>SB 765 (Portantino) Teachers: Retired teachers: Teacher preparation: Student financial aid.</w:t>
      </w:r>
      <w:r w:rsidRPr="003765F8">
        <w:rPr>
          <w:rFonts w:ascii="Times New Roman" w:hAnsi="Times New Roman" w:cs="Times New Roman"/>
        </w:rPr>
        <w:t xml:space="preserve"> California State Senate.</w:t>
      </w:r>
    </w:p>
    <w:p w14:paraId="4252B3B2" w14:textId="77777777" w:rsidR="00530372" w:rsidRDefault="00530372" w:rsidP="001C7583">
      <w:pPr>
        <w:spacing w:line="240" w:lineRule="auto"/>
        <w:ind w:left="720" w:hanging="720"/>
        <w:rPr>
          <w:rFonts w:ascii="Times New Roman" w:hAnsi="Times New Roman" w:cs="Times New Roman"/>
        </w:rPr>
      </w:pPr>
      <w:r w:rsidRPr="00D978F7">
        <w:rPr>
          <w:rFonts w:ascii="Times New Roman" w:hAnsi="Times New Roman" w:cs="Times New Roman"/>
        </w:rPr>
        <w:t>Jones, C. (2023, September 7). Soaring chronic absenteeism in California schools is at ‘pivotal moment’. </w:t>
      </w:r>
      <w:proofErr w:type="spellStart"/>
      <w:r w:rsidRPr="00D978F7">
        <w:rPr>
          <w:rFonts w:ascii="Times New Roman" w:hAnsi="Times New Roman" w:cs="Times New Roman"/>
          <w:i/>
          <w:iCs/>
        </w:rPr>
        <w:t>CalMatters</w:t>
      </w:r>
      <w:proofErr w:type="spellEnd"/>
      <w:r w:rsidRPr="00D978F7">
        <w:rPr>
          <w:rFonts w:ascii="Times New Roman" w:hAnsi="Times New Roman" w:cs="Times New Roman"/>
        </w:rPr>
        <w:t xml:space="preserve">. http://calmatters.org/education/k-12-education/2023/09/soaring-chronic-absenteeism-in-california-schools-is-at-pivotal-moment/ </w:t>
      </w:r>
    </w:p>
    <w:p w14:paraId="35227D7E" w14:textId="77777777" w:rsidR="001C7583" w:rsidRDefault="001C7583" w:rsidP="001C7583">
      <w:pPr>
        <w:spacing w:after="160" w:line="240" w:lineRule="auto"/>
        <w:ind w:firstLine="0"/>
        <w:rPr>
          <w:rFonts w:ascii="Times New Roman" w:hAnsi="Times New Roman" w:cs="Times New Roman"/>
        </w:rPr>
      </w:pPr>
    </w:p>
    <w:p w14:paraId="79C4791F" w14:textId="30C29D8A" w:rsidR="00530372" w:rsidRPr="00BF5A9B" w:rsidRDefault="00530372" w:rsidP="001C7583">
      <w:pPr>
        <w:spacing w:after="160" w:line="240" w:lineRule="auto"/>
        <w:ind w:left="720" w:hanging="720"/>
        <w:rPr>
          <w:rFonts w:ascii="Times New Roman" w:hAnsi="Times New Roman" w:cs="Times New Roman"/>
        </w:rPr>
      </w:pPr>
      <w:r w:rsidRPr="00BF5A9B">
        <w:rPr>
          <w:rFonts w:ascii="Times New Roman" w:hAnsi="Times New Roman" w:cs="Times New Roman"/>
        </w:rPr>
        <w:t xml:space="preserve">Jordan, P. (2023). </w:t>
      </w:r>
      <w:r w:rsidRPr="00BF5A9B">
        <w:rPr>
          <w:rFonts w:ascii="Times New Roman" w:hAnsi="Times New Roman" w:cs="Times New Roman"/>
          <w:i/>
          <w:iCs/>
        </w:rPr>
        <w:t>Attendance Playbook: Smart Strategies for Reducing Student Absenteeism Post-Pandemic</w:t>
      </w:r>
      <w:r w:rsidRPr="00BF5A9B">
        <w:rPr>
          <w:rFonts w:ascii="Times New Roman" w:hAnsi="Times New Roman" w:cs="Times New Roman"/>
        </w:rPr>
        <w:t>. Attendance Works.</w:t>
      </w:r>
    </w:p>
    <w:p w14:paraId="016782B7" w14:textId="77777777" w:rsidR="00530372" w:rsidRDefault="00530372" w:rsidP="001C7583">
      <w:pPr>
        <w:spacing w:line="240" w:lineRule="auto"/>
        <w:ind w:left="720" w:hanging="720"/>
        <w:rPr>
          <w:rFonts w:ascii="Times New Roman" w:hAnsi="Times New Roman" w:cs="Times New Roman"/>
        </w:rPr>
      </w:pPr>
      <w:r w:rsidRPr="006765B5">
        <w:rPr>
          <w:rFonts w:ascii="Times New Roman" w:hAnsi="Times New Roman" w:cs="Times New Roman"/>
        </w:rPr>
        <w:lastRenderedPageBreak/>
        <w:t>Kim, J., &amp; Gentle‐</w:t>
      </w:r>
      <w:proofErr w:type="spellStart"/>
      <w:r w:rsidRPr="006765B5">
        <w:rPr>
          <w:rFonts w:ascii="Times New Roman" w:hAnsi="Times New Roman" w:cs="Times New Roman"/>
        </w:rPr>
        <w:t>Genitty</w:t>
      </w:r>
      <w:proofErr w:type="spellEnd"/>
      <w:r w:rsidRPr="006765B5">
        <w:rPr>
          <w:rFonts w:ascii="Times New Roman" w:hAnsi="Times New Roman" w:cs="Times New Roman"/>
        </w:rPr>
        <w:t>, C. (2020). Transformative school–community collaboration as a positive school climate to prevent school absenteeism. </w:t>
      </w:r>
      <w:r w:rsidRPr="006765B5">
        <w:rPr>
          <w:rFonts w:ascii="Times New Roman" w:hAnsi="Times New Roman" w:cs="Times New Roman"/>
          <w:i/>
          <w:iCs/>
        </w:rPr>
        <w:t>Journal of Community Psychology</w:t>
      </w:r>
      <w:r w:rsidRPr="006765B5">
        <w:rPr>
          <w:rFonts w:ascii="Times New Roman" w:hAnsi="Times New Roman" w:cs="Times New Roman"/>
        </w:rPr>
        <w:t>, </w:t>
      </w:r>
      <w:r w:rsidRPr="006765B5">
        <w:rPr>
          <w:rFonts w:ascii="Times New Roman" w:hAnsi="Times New Roman" w:cs="Times New Roman"/>
          <w:i/>
          <w:iCs/>
        </w:rPr>
        <w:t>48</w:t>
      </w:r>
      <w:r w:rsidRPr="006765B5">
        <w:rPr>
          <w:rFonts w:ascii="Times New Roman" w:hAnsi="Times New Roman" w:cs="Times New Roman"/>
        </w:rPr>
        <w:t xml:space="preserve">(8), 2678–2691. https://doi.org/10.1002/jcop.22444 </w:t>
      </w:r>
    </w:p>
    <w:p w14:paraId="6A1D88CC" w14:textId="77777777" w:rsidR="001C7583" w:rsidRDefault="001C7583" w:rsidP="001C7583">
      <w:pPr>
        <w:spacing w:before="240" w:line="240" w:lineRule="auto"/>
        <w:ind w:firstLine="0"/>
        <w:contextualSpacing/>
        <w:rPr>
          <w:rFonts w:ascii="Times New Roman" w:hAnsi="Times New Roman" w:cs="Times New Roman"/>
        </w:rPr>
      </w:pPr>
    </w:p>
    <w:p w14:paraId="38895440" w14:textId="77777777" w:rsidR="001C7583" w:rsidRDefault="001C7583" w:rsidP="001C7583">
      <w:pPr>
        <w:spacing w:before="240" w:line="240" w:lineRule="auto"/>
        <w:ind w:left="720" w:hanging="720"/>
        <w:contextualSpacing/>
        <w:rPr>
          <w:rFonts w:ascii="Times New Roman" w:hAnsi="Times New Roman" w:cs="Times New Roman"/>
        </w:rPr>
      </w:pPr>
    </w:p>
    <w:p w14:paraId="7B0E620C" w14:textId="6E18628B" w:rsidR="00530372" w:rsidRPr="000F793E" w:rsidRDefault="00530372" w:rsidP="001C7583">
      <w:pPr>
        <w:spacing w:before="240" w:line="240" w:lineRule="auto"/>
        <w:ind w:left="720" w:hanging="720"/>
        <w:contextualSpacing/>
        <w:rPr>
          <w:rFonts w:ascii="Times New Roman" w:hAnsi="Times New Roman" w:cs="Times New Roman"/>
        </w:rPr>
      </w:pPr>
      <w:r w:rsidRPr="000F793E">
        <w:rPr>
          <w:rFonts w:ascii="Times New Roman" w:hAnsi="Times New Roman" w:cs="Times New Roman"/>
        </w:rPr>
        <w:t xml:space="preserve">Kostyo, S., </w:t>
      </w:r>
      <w:proofErr w:type="spellStart"/>
      <w:r w:rsidRPr="000F793E">
        <w:rPr>
          <w:rFonts w:ascii="Times New Roman" w:hAnsi="Times New Roman" w:cs="Times New Roman"/>
        </w:rPr>
        <w:t>Cardichon</w:t>
      </w:r>
      <w:proofErr w:type="spellEnd"/>
      <w:r w:rsidRPr="000F793E">
        <w:rPr>
          <w:rFonts w:ascii="Times New Roman" w:hAnsi="Times New Roman" w:cs="Times New Roman"/>
        </w:rPr>
        <w:t xml:space="preserve">, J., &amp; Darling-Hammond, L. (2018). </w:t>
      </w:r>
      <w:r w:rsidRPr="000F793E">
        <w:rPr>
          <w:rFonts w:ascii="Times New Roman" w:hAnsi="Times New Roman" w:cs="Times New Roman"/>
          <w:i/>
          <w:iCs/>
        </w:rPr>
        <w:t>Making ESSA’s Equity Promise Real: State Strategies to Close the Opportunity Gap Eliminating Chronic Absenteeism</w:t>
      </w:r>
      <w:r w:rsidRPr="000F793E">
        <w:rPr>
          <w:rFonts w:ascii="Times New Roman" w:hAnsi="Times New Roman" w:cs="Times New Roman"/>
        </w:rPr>
        <w:t xml:space="preserve">. Learning Policy </w:t>
      </w:r>
      <w:proofErr w:type="gramStart"/>
      <w:r w:rsidRPr="000F793E">
        <w:rPr>
          <w:rFonts w:ascii="Times New Roman" w:hAnsi="Times New Roman" w:cs="Times New Roman"/>
        </w:rPr>
        <w:t>Institute .</w:t>
      </w:r>
      <w:proofErr w:type="gramEnd"/>
    </w:p>
    <w:p w14:paraId="71D44FB5" w14:textId="77777777" w:rsidR="00530372" w:rsidRDefault="00530372" w:rsidP="001C7583">
      <w:pPr>
        <w:spacing w:before="240" w:line="240" w:lineRule="auto"/>
        <w:contextualSpacing/>
        <w:rPr>
          <w:rFonts w:ascii="Times New Roman" w:eastAsia="Times New Roman" w:hAnsi="Times New Roman" w:cs="Times New Roman"/>
        </w:rPr>
      </w:pPr>
    </w:p>
    <w:p w14:paraId="37F15AC1" w14:textId="77777777" w:rsidR="001C7583" w:rsidRDefault="001C7583" w:rsidP="001C7583">
      <w:pPr>
        <w:spacing w:before="240" w:line="240" w:lineRule="auto"/>
        <w:ind w:left="720" w:hanging="720"/>
        <w:contextualSpacing/>
        <w:rPr>
          <w:rFonts w:ascii="Times New Roman" w:eastAsia="Times New Roman" w:hAnsi="Times New Roman" w:cs="Times New Roman"/>
        </w:rPr>
      </w:pPr>
    </w:p>
    <w:p w14:paraId="7902C6F7" w14:textId="0771E881" w:rsidR="00530372" w:rsidRPr="00E4139A" w:rsidRDefault="00530372" w:rsidP="001C7583">
      <w:pPr>
        <w:spacing w:before="240" w:line="240" w:lineRule="auto"/>
        <w:ind w:left="720" w:hanging="720"/>
        <w:contextualSpacing/>
        <w:rPr>
          <w:rFonts w:ascii="Times New Roman" w:eastAsia="Times New Roman" w:hAnsi="Times New Roman" w:cs="Times New Roman"/>
        </w:rPr>
      </w:pPr>
      <w:r w:rsidRPr="00E4139A">
        <w:rPr>
          <w:rFonts w:ascii="Times New Roman" w:eastAsia="Times New Roman" w:hAnsi="Times New Roman" w:cs="Times New Roman"/>
        </w:rPr>
        <w:t>Learning Policy Institute. (2023). </w:t>
      </w:r>
      <w:r w:rsidRPr="00E4139A">
        <w:rPr>
          <w:rFonts w:ascii="Times New Roman" w:eastAsia="Times New Roman" w:hAnsi="Times New Roman" w:cs="Times New Roman"/>
          <w:i/>
          <w:iCs/>
        </w:rPr>
        <w:t>The state of the teacher workforce: A state-by-state analysis of the factors influencing teacher shortages, supply, demand, and equity</w:t>
      </w:r>
      <w:r w:rsidRPr="00E4139A">
        <w:rPr>
          <w:rFonts w:ascii="Times New Roman" w:eastAsia="Times New Roman" w:hAnsi="Times New Roman" w:cs="Times New Roman"/>
        </w:rPr>
        <w:t> [Interactive map]. </w:t>
      </w:r>
      <w:hyperlink r:id="rId22" w:history="1">
        <w:r w:rsidRPr="00E4139A">
          <w:rPr>
            <w:rFonts w:ascii="Times New Roman" w:eastAsia="Times New Roman" w:hAnsi="Times New Roman" w:cs="Times New Roman"/>
          </w:rPr>
          <w:t>https://learningpolicyinstitute.org/product/state-of-teacher-workforce-interactive</w:t>
        </w:r>
      </w:hyperlink>
    </w:p>
    <w:p w14:paraId="7A97E771" w14:textId="77777777" w:rsidR="00530372" w:rsidRDefault="00530372" w:rsidP="001C7583">
      <w:pPr>
        <w:spacing w:line="240" w:lineRule="auto"/>
        <w:ind w:left="720" w:hanging="720"/>
        <w:rPr>
          <w:rFonts w:ascii="Times New Roman" w:hAnsi="Times New Roman" w:cs="Times New Roman"/>
        </w:rPr>
      </w:pPr>
    </w:p>
    <w:p w14:paraId="6EC15AFB" w14:textId="77777777" w:rsidR="001C7583" w:rsidRDefault="001C7583" w:rsidP="001C7583">
      <w:pPr>
        <w:spacing w:after="160" w:line="240" w:lineRule="auto"/>
        <w:ind w:left="720" w:hanging="720"/>
        <w:rPr>
          <w:rFonts w:ascii="Times New Roman" w:hAnsi="Times New Roman" w:cs="Times New Roman"/>
        </w:rPr>
      </w:pPr>
    </w:p>
    <w:p w14:paraId="3096C1AE" w14:textId="4133794D" w:rsidR="00530372" w:rsidRPr="007513AB" w:rsidRDefault="00530372" w:rsidP="001C7583">
      <w:pPr>
        <w:spacing w:after="160" w:line="240" w:lineRule="auto"/>
        <w:ind w:left="720" w:hanging="720"/>
        <w:rPr>
          <w:rFonts w:ascii="Times New Roman" w:hAnsi="Times New Roman" w:cs="Times New Roman"/>
        </w:rPr>
      </w:pPr>
      <w:r w:rsidRPr="007513AB">
        <w:rPr>
          <w:rFonts w:ascii="Times New Roman" w:hAnsi="Times New Roman" w:cs="Times New Roman"/>
        </w:rPr>
        <w:t xml:space="preserve">Maier, A., &amp; Niebuhr, D. (2021). </w:t>
      </w:r>
      <w:r w:rsidRPr="007513AB">
        <w:rPr>
          <w:rFonts w:ascii="Times New Roman" w:hAnsi="Times New Roman" w:cs="Times New Roman"/>
          <w:i/>
          <w:iCs/>
        </w:rPr>
        <w:t>California Community Schools Partnership Program: A Transformational Opportunity for Whole Child Education</w:t>
      </w:r>
      <w:r w:rsidRPr="007513AB">
        <w:rPr>
          <w:rFonts w:ascii="Times New Roman" w:hAnsi="Times New Roman" w:cs="Times New Roman"/>
        </w:rPr>
        <w:t>. Learning Policy Institute. https:// learningpolicyinstitute.org/product/</w:t>
      </w:r>
      <w:proofErr w:type="spellStart"/>
      <w:r w:rsidRPr="007513AB">
        <w:rPr>
          <w:rFonts w:ascii="Times New Roman" w:hAnsi="Times New Roman" w:cs="Times New Roman"/>
        </w:rPr>
        <w:t>cacommunity</w:t>
      </w:r>
      <w:proofErr w:type="spellEnd"/>
      <w:r w:rsidRPr="007513AB">
        <w:rPr>
          <w:rFonts w:ascii="Times New Roman" w:hAnsi="Times New Roman" w:cs="Times New Roman"/>
        </w:rPr>
        <w:t>- schools-partnership.</w:t>
      </w:r>
    </w:p>
    <w:p w14:paraId="5B5ED717" w14:textId="77777777" w:rsidR="001C7583" w:rsidRDefault="001C7583" w:rsidP="001C7583">
      <w:pPr>
        <w:spacing w:after="160" w:line="240" w:lineRule="auto"/>
        <w:ind w:left="720" w:hanging="720"/>
        <w:rPr>
          <w:rFonts w:ascii="Times New Roman" w:hAnsi="Times New Roman" w:cs="Times New Roman"/>
        </w:rPr>
      </w:pPr>
    </w:p>
    <w:p w14:paraId="2290EBC8" w14:textId="0ACC517D" w:rsidR="00530372" w:rsidRPr="00AE0F47" w:rsidRDefault="00530372" w:rsidP="001C7583">
      <w:pPr>
        <w:spacing w:after="160" w:line="240" w:lineRule="auto"/>
        <w:ind w:left="720" w:hanging="720"/>
        <w:rPr>
          <w:rFonts w:ascii="Times New Roman" w:hAnsi="Times New Roman" w:cs="Times New Roman"/>
        </w:rPr>
      </w:pPr>
      <w:r w:rsidRPr="00AE0F47">
        <w:rPr>
          <w:rFonts w:ascii="Times New Roman" w:hAnsi="Times New Roman" w:cs="Times New Roman"/>
        </w:rPr>
        <w:t xml:space="preserve">Meltzer, R., &amp; Schwartz, A. F. (2019). </w:t>
      </w:r>
      <w:r w:rsidRPr="00AE0F47">
        <w:rPr>
          <w:rFonts w:ascii="Times New Roman" w:hAnsi="Times New Roman" w:cs="Times New Roman"/>
          <w:i/>
          <w:iCs/>
        </w:rPr>
        <w:t>Policy analysis as problem solving: A flexible and evidence-based framework</w:t>
      </w:r>
      <w:r w:rsidRPr="00AE0F47">
        <w:rPr>
          <w:rFonts w:ascii="Times New Roman" w:hAnsi="Times New Roman" w:cs="Times New Roman"/>
        </w:rPr>
        <w:t xml:space="preserve"> (1 Edition). Taylor and Francis.</w:t>
      </w:r>
    </w:p>
    <w:p w14:paraId="0768501B" w14:textId="77777777" w:rsidR="001C7583" w:rsidRDefault="001C7583" w:rsidP="001C7583">
      <w:pPr>
        <w:spacing w:after="160" w:line="240" w:lineRule="auto"/>
        <w:ind w:left="720" w:hanging="720"/>
        <w:rPr>
          <w:rFonts w:ascii="Times New Roman" w:hAnsi="Times New Roman" w:cs="Times New Roman"/>
        </w:rPr>
      </w:pPr>
    </w:p>
    <w:p w14:paraId="2CB21AA5" w14:textId="606E6D69" w:rsidR="00530372" w:rsidRPr="00493B82" w:rsidRDefault="00530372" w:rsidP="001C7583">
      <w:pPr>
        <w:spacing w:after="160" w:line="240" w:lineRule="auto"/>
        <w:ind w:left="720" w:hanging="720"/>
        <w:rPr>
          <w:rFonts w:ascii="Times New Roman" w:hAnsi="Times New Roman" w:cs="Times New Roman"/>
        </w:rPr>
      </w:pPr>
      <w:r w:rsidRPr="00493B82">
        <w:rPr>
          <w:rFonts w:ascii="Times New Roman" w:hAnsi="Times New Roman" w:cs="Times New Roman"/>
        </w:rPr>
        <w:t xml:space="preserve">Mullen, C. A., Sheilds, L. B., &amp; Tienken, C. H. (2021). Developing Teacher Resilience and Resilient School Cultures. </w:t>
      </w:r>
      <w:r w:rsidRPr="00493B82">
        <w:rPr>
          <w:rFonts w:ascii="Times New Roman" w:hAnsi="Times New Roman" w:cs="Times New Roman"/>
          <w:i/>
          <w:iCs/>
        </w:rPr>
        <w:t>AASA Journal of Scholarship and Practice</w:t>
      </w:r>
      <w:r w:rsidRPr="00493B82">
        <w:rPr>
          <w:rFonts w:ascii="Times New Roman" w:hAnsi="Times New Roman" w:cs="Times New Roman"/>
        </w:rPr>
        <w:t xml:space="preserve">, </w:t>
      </w:r>
      <w:r w:rsidRPr="00493B82">
        <w:rPr>
          <w:rFonts w:ascii="Times New Roman" w:hAnsi="Times New Roman" w:cs="Times New Roman"/>
          <w:i/>
          <w:iCs/>
        </w:rPr>
        <w:t>18</w:t>
      </w:r>
      <w:r w:rsidRPr="00493B82">
        <w:rPr>
          <w:rFonts w:ascii="Times New Roman" w:hAnsi="Times New Roman" w:cs="Times New Roman"/>
        </w:rPr>
        <w:t>(1), 8–19.</w:t>
      </w:r>
    </w:p>
    <w:p w14:paraId="70E85067" w14:textId="77777777" w:rsidR="001C7583" w:rsidRDefault="001C7583" w:rsidP="001C7583">
      <w:pPr>
        <w:spacing w:line="240" w:lineRule="auto"/>
        <w:ind w:left="720" w:hanging="720"/>
        <w:rPr>
          <w:rFonts w:ascii="Times New Roman" w:hAnsi="Times New Roman" w:cs="Times New Roman"/>
        </w:rPr>
      </w:pPr>
    </w:p>
    <w:p w14:paraId="47B4EE41" w14:textId="47D5D20E" w:rsidR="00530372" w:rsidRDefault="00530372" w:rsidP="001C7583">
      <w:pPr>
        <w:spacing w:line="240" w:lineRule="auto"/>
        <w:ind w:left="720" w:hanging="720"/>
        <w:rPr>
          <w:rFonts w:ascii="Times New Roman" w:hAnsi="Times New Roman" w:cs="Times New Roman"/>
        </w:rPr>
      </w:pPr>
      <w:r w:rsidRPr="000A01AE">
        <w:rPr>
          <w:rFonts w:ascii="Times New Roman" w:hAnsi="Times New Roman" w:cs="Times New Roman"/>
        </w:rPr>
        <w:t>Nguyen, Tuan D., Chanh B. Lam, and Paul Bruno. (2022). Is there a national teacher shortage? A systematic</w:t>
      </w:r>
      <w:r>
        <w:rPr>
          <w:rFonts w:ascii="Times New Roman" w:hAnsi="Times New Roman" w:cs="Times New Roman"/>
        </w:rPr>
        <w:t xml:space="preserve"> </w:t>
      </w:r>
      <w:r w:rsidRPr="000A01AE">
        <w:rPr>
          <w:rFonts w:ascii="Times New Roman" w:hAnsi="Times New Roman" w:cs="Times New Roman"/>
        </w:rPr>
        <w:t>examination of reports of teacher shortages in the United States. (</w:t>
      </w:r>
      <w:proofErr w:type="spellStart"/>
      <w:r w:rsidRPr="000A01AE">
        <w:rPr>
          <w:rFonts w:ascii="Times New Roman" w:hAnsi="Times New Roman" w:cs="Times New Roman"/>
        </w:rPr>
        <w:t>EdWorkingPaper</w:t>
      </w:r>
      <w:proofErr w:type="spellEnd"/>
      <w:r w:rsidRPr="000A01AE">
        <w:rPr>
          <w:rFonts w:ascii="Times New Roman" w:hAnsi="Times New Roman" w:cs="Times New Roman"/>
        </w:rPr>
        <w:t>: 22-631). Retrieved from Annenberg Institute at</w:t>
      </w:r>
      <w:r>
        <w:rPr>
          <w:rFonts w:ascii="Times New Roman" w:hAnsi="Times New Roman" w:cs="Times New Roman"/>
        </w:rPr>
        <w:t xml:space="preserve"> </w:t>
      </w:r>
      <w:r w:rsidRPr="000A01AE">
        <w:rPr>
          <w:rFonts w:ascii="Times New Roman" w:hAnsi="Times New Roman" w:cs="Times New Roman"/>
        </w:rPr>
        <w:t>Brown University:</w:t>
      </w:r>
      <w:r>
        <w:rPr>
          <w:rFonts w:ascii="Times New Roman" w:hAnsi="Times New Roman" w:cs="Times New Roman"/>
        </w:rPr>
        <w:t xml:space="preserve"> </w:t>
      </w:r>
      <w:hyperlink r:id="rId23" w:history="1">
        <w:r w:rsidRPr="00852743">
          <w:rPr>
            <w:rStyle w:val="Hyperlink"/>
            <w:rFonts w:ascii="Times New Roman" w:hAnsi="Times New Roman" w:cs="Times New Roman"/>
          </w:rPr>
          <w:t>https://doi.org/10.26300/76eq-hj32</w:t>
        </w:r>
      </w:hyperlink>
      <w:r w:rsidRPr="000A01AE">
        <w:rPr>
          <w:rFonts w:ascii="Times New Roman" w:hAnsi="Times New Roman" w:cs="Times New Roman"/>
        </w:rPr>
        <w:t xml:space="preserve"> </w:t>
      </w:r>
    </w:p>
    <w:p w14:paraId="41297272" w14:textId="77777777" w:rsidR="001C7583" w:rsidRDefault="001C7583" w:rsidP="001C7583">
      <w:pPr>
        <w:spacing w:after="160" w:line="240" w:lineRule="auto"/>
        <w:ind w:firstLine="0"/>
        <w:rPr>
          <w:rFonts w:ascii="Times New Roman" w:hAnsi="Times New Roman" w:cs="Times New Roman"/>
        </w:rPr>
      </w:pPr>
    </w:p>
    <w:p w14:paraId="032503F1" w14:textId="0B8324DA" w:rsidR="00530372" w:rsidRPr="0012291A" w:rsidRDefault="00530372" w:rsidP="001C7583">
      <w:pPr>
        <w:spacing w:after="160" w:line="240" w:lineRule="auto"/>
        <w:ind w:firstLine="0"/>
        <w:rPr>
          <w:rFonts w:ascii="Times New Roman" w:hAnsi="Times New Roman" w:cs="Times New Roman"/>
        </w:rPr>
      </w:pPr>
      <w:r w:rsidRPr="0012291A">
        <w:rPr>
          <w:rFonts w:ascii="Times New Roman" w:hAnsi="Times New Roman" w:cs="Times New Roman"/>
        </w:rPr>
        <w:t xml:space="preserve">Patek, G. (2022). </w:t>
      </w:r>
      <w:r w:rsidRPr="0012291A">
        <w:rPr>
          <w:rFonts w:ascii="Times New Roman" w:hAnsi="Times New Roman" w:cs="Times New Roman"/>
          <w:i/>
          <w:iCs/>
        </w:rPr>
        <w:t>The 2023-24 Budget: California’s Fiscal Outlook</w:t>
      </w:r>
      <w:r w:rsidRPr="0012291A">
        <w:rPr>
          <w:rFonts w:ascii="Times New Roman" w:hAnsi="Times New Roman" w:cs="Times New Roman"/>
        </w:rPr>
        <w:t>. Legislative Analyst’s Office.</w:t>
      </w:r>
    </w:p>
    <w:p w14:paraId="067DE7AF" w14:textId="77777777" w:rsidR="001C7583" w:rsidRDefault="001C7583" w:rsidP="001C7583">
      <w:pPr>
        <w:spacing w:after="160" w:line="240" w:lineRule="auto"/>
        <w:ind w:left="720" w:hanging="720"/>
        <w:rPr>
          <w:rFonts w:ascii="Times New Roman" w:hAnsi="Times New Roman" w:cs="Times New Roman"/>
        </w:rPr>
      </w:pPr>
    </w:p>
    <w:p w14:paraId="3E14DD3D" w14:textId="1B618026" w:rsidR="00530372" w:rsidRPr="00C2361A" w:rsidRDefault="00530372" w:rsidP="001C7583">
      <w:pPr>
        <w:spacing w:after="160" w:line="240" w:lineRule="auto"/>
        <w:ind w:left="720" w:hanging="720"/>
        <w:rPr>
          <w:rFonts w:ascii="Times New Roman" w:hAnsi="Times New Roman" w:cs="Times New Roman"/>
        </w:rPr>
      </w:pPr>
      <w:proofErr w:type="spellStart"/>
      <w:r w:rsidRPr="00C2361A">
        <w:rPr>
          <w:rFonts w:ascii="Times New Roman" w:hAnsi="Times New Roman" w:cs="Times New Roman"/>
        </w:rPr>
        <w:t>Santibañez</w:t>
      </w:r>
      <w:proofErr w:type="spellEnd"/>
      <w:r w:rsidRPr="00C2361A">
        <w:rPr>
          <w:rFonts w:ascii="Times New Roman" w:hAnsi="Times New Roman" w:cs="Times New Roman"/>
        </w:rPr>
        <w:t xml:space="preserve">, L., &amp; Guarino, C. (2020). </w:t>
      </w:r>
      <w:r w:rsidRPr="00C2361A">
        <w:rPr>
          <w:rFonts w:ascii="Times New Roman" w:hAnsi="Times New Roman" w:cs="Times New Roman"/>
          <w:i/>
          <w:iCs/>
        </w:rPr>
        <w:t>The Effects of Absenteeism on Academic and Social-Emotional Outcomes Lessons for COVID-19</w:t>
      </w:r>
      <w:r w:rsidRPr="00C2361A">
        <w:rPr>
          <w:rFonts w:ascii="Times New Roman" w:hAnsi="Times New Roman" w:cs="Times New Roman"/>
        </w:rPr>
        <w:t>. Policy Analysis for California Education.</w:t>
      </w:r>
    </w:p>
    <w:p w14:paraId="2278F6E9" w14:textId="77777777" w:rsidR="001C7583" w:rsidRDefault="001C7583" w:rsidP="001C7583">
      <w:pPr>
        <w:spacing w:after="160" w:line="240" w:lineRule="auto"/>
        <w:ind w:left="720" w:hanging="720"/>
        <w:rPr>
          <w:rFonts w:ascii="Times New Roman" w:hAnsi="Times New Roman" w:cs="Times New Roman"/>
          <w:i/>
          <w:iCs/>
        </w:rPr>
      </w:pPr>
    </w:p>
    <w:p w14:paraId="417838D7" w14:textId="272DC8B1" w:rsidR="00530372" w:rsidRPr="000C43C3" w:rsidRDefault="00530372" w:rsidP="001C7583">
      <w:pPr>
        <w:spacing w:after="160" w:line="240" w:lineRule="auto"/>
        <w:ind w:left="720" w:hanging="720"/>
        <w:rPr>
          <w:rFonts w:ascii="Times New Roman" w:hAnsi="Times New Roman" w:cs="Times New Roman"/>
        </w:rPr>
      </w:pPr>
      <w:r w:rsidRPr="000C43C3">
        <w:rPr>
          <w:rFonts w:ascii="Times New Roman" w:hAnsi="Times New Roman" w:cs="Times New Roman"/>
          <w:i/>
          <w:iCs/>
        </w:rPr>
        <w:t xml:space="preserve">Seize the Data Opportunity </w:t>
      </w:r>
      <w:proofErr w:type="gramStart"/>
      <w:r w:rsidRPr="000C43C3">
        <w:rPr>
          <w:rFonts w:ascii="Times New Roman" w:hAnsi="Times New Roman" w:cs="Times New Roman"/>
          <w:i/>
          <w:iCs/>
        </w:rPr>
        <w:t>In</w:t>
      </w:r>
      <w:proofErr w:type="gramEnd"/>
      <w:r w:rsidRPr="000C43C3">
        <w:rPr>
          <w:rFonts w:ascii="Times New Roman" w:hAnsi="Times New Roman" w:cs="Times New Roman"/>
          <w:i/>
          <w:iCs/>
        </w:rPr>
        <w:t xml:space="preserve"> California: Using Chronic Absence to Improve Educational Outcomes</w:t>
      </w:r>
      <w:r w:rsidRPr="000C43C3">
        <w:rPr>
          <w:rFonts w:ascii="Times New Roman" w:hAnsi="Times New Roman" w:cs="Times New Roman"/>
        </w:rPr>
        <w:t>. (n.d.). Attendance Works.</w:t>
      </w:r>
    </w:p>
    <w:p w14:paraId="75776249" w14:textId="77777777" w:rsidR="001C7583" w:rsidRDefault="001C7583" w:rsidP="001C7583">
      <w:pPr>
        <w:spacing w:after="160" w:line="240" w:lineRule="auto"/>
        <w:ind w:firstLine="0"/>
        <w:rPr>
          <w:rFonts w:ascii="Times New Roman" w:hAnsi="Times New Roman" w:cs="Times New Roman"/>
        </w:rPr>
      </w:pPr>
    </w:p>
    <w:p w14:paraId="3C296C1E" w14:textId="15A4FC7F" w:rsidR="00530372" w:rsidRPr="00962385" w:rsidRDefault="00530372" w:rsidP="001C7583">
      <w:pPr>
        <w:spacing w:after="160" w:line="240" w:lineRule="auto"/>
        <w:ind w:left="720" w:hanging="720"/>
        <w:rPr>
          <w:rFonts w:ascii="Times New Roman" w:hAnsi="Times New Roman" w:cs="Times New Roman"/>
        </w:rPr>
      </w:pPr>
      <w:r w:rsidRPr="00962385">
        <w:rPr>
          <w:rFonts w:ascii="Times New Roman" w:hAnsi="Times New Roman" w:cs="Times New Roman"/>
        </w:rPr>
        <w:lastRenderedPageBreak/>
        <w:t>Stern, J. A., Barbarin, O., &amp; Cassidy, J. (2021). Working toward anti-racist perspectives in attachment theory, research, and practice. </w:t>
      </w:r>
      <w:r w:rsidRPr="00962385">
        <w:rPr>
          <w:rFonts w:ascii="Times New Roman" w:hAnsi="Times New Roman" w:cs="Times New Roman"/>
          <w:i/>
          <w:iCs/>
        </w:rPr>
        <w:t>Attachment &amp; Human Development.</w:t>
      </w:r>
      <w:r w:rsidRPr="00962385">
        <w:rPr>
          <w:rFonts w:ascii="Times New Roman" w:hAnsi="Times New Roman" w:cs="Times New Roman"/>
        </w:rPr>
        <w:t> Advance online publication. </w:t>
      </w:r>
      <w:hyperlink r:id="rId24" w:tgtFrame="_blank" w:history="1">
        <w:r w:rsidRPr="00962385">
          <w:rPr>
            <w:rStyle w:val="Hyperlink"/>
            <w:rFonts w:ascii="Times New Roman" w:hAnsi="Times New Roman" w:cs="Times New Roman"/>
          </w:rPr>
          <w:t>https://doi.org/10.1080/14616734.2021.1976933</w:t>
        </w:r>
      </w:hyperlink>
    </w:p>
    <w:p w14:paraId="69BC4D88" w14:textId="77777777" w:rsidR="001C7583" w:rsidRDefault="001C7583" w:rsidP="001C7583">
      <w:pPr>
        <w:spacing w:after="160" w:line="240" w:lineRule="auto"/>
        <w:ind w:left="720" w:hanging="720"/>
        <w:rPr>
          <w:rFonts w:ascii="Times New Roman" w:hAnsi="Times New Roman" w:cs="Times New Roman"/>
        </w:rPr>
      </w:pPr>
    </w:p>
    <w:p w14:paraId="1C2596D7" w14:textId="6365AF52" w:rsidR="00530372" w:rsidRDefault="00530372" w:rsidP="001C7583">
      <w:pPr>
        <w:spacing w:after="160" w:line="240" w:lineRule="auto"/>
        <w:ind w:left="720" w:hanging="720"/>
        <w:rPr>
          <w:rFonts w:ascii="Times New Roman" w:hAnsi="Times New Roman" w:cs="Times New Roman"/>
        </w:rPr>
      </w:pPr>
      <w:r w:rsidRPr="003C565B">
        <w:rPr>
          <w:rFonts w:ascii="Times New Roman" w:hAnsi="Times New Roman" w:cs="Times New Roman"/>
        </w:rPr>
        <w:t xml:space="preserve">Tadayon, A. (2023, April 17). </w:t>
      </w:r>
      <w:r w:rsidRPr="003C565B">
        <w:rPr>
          <w:rFonts w:ascii="Times New Roman" w:hAnsi="Times New Roman" w:cs="Times New Roman"/>
          <w:i/>
          <w:iCs/>
        </w:rPr>
        <w:t xml:space="preserve">California districts see more chronic absenteeism than before </w:t>
      </w:r>
      <w:proofErr w:type="gramStart"/>
      <w:r w:rsidRPr="003C565B">
        <w:rPr>
          <w:rFonts w:ascii="Times New Roman" w:hAnsi="Times New Roman" w:cs="Times New Roman"/>
          <w:i/>
          <w:iCs/>
        </w:rPr>
        <w:t>pandemic</w:t>
      </w:r>
      <w:proofErr w:type="gramEnd"/>
      <w:r w:rsidRPr="003C565B">
        <w:rPr>
          <w:rFonts w:ascii="Times New Roman" w:hAnsi="Times New Roman" w:cs="Times New Roman"/>
        </w:rPr>
        <w:t xml:space="preserve">. EdSource. </w:t>
      </w:r>
      <w:hyperlink r:id="rId25" w:history="1">
        <w:r w:rsidR="00DC61A7" w:rsidRPr="00556230">
          <w:rPr>
            <w:rStyle w:val="Hyperlink"/>
            <w:rFonts w:ascii="Times New Roman" w:hAnsi="Times New Roman" w:cs="Times New Roman"/>
          </w:rPr>
          <w:t>https://edsource.org/2023/california-districts-still-see-more-chronic-absenteeism-than-before-pandemic/688787</w:t>
        </w:r>
      </w:hyperlink>
    </w:p>
    <w:p w14:paraId="28E21C05" w14:textId="77777777" w:rsidR="00DC61A7" w:rsidRDefault="00DC61A7" w:rsidP="001C7583">
      <w:pPr>
        <w:spacing w:after="160" w:line="240" w:lineRule="auto"/>
        <w:ind w:left="720" w:hanging="720"/>
        <w:rPr>
          <w:rFonts w:ascii="Times New Roman" w:hAnsi="Times New Roman" w:cs="Times New Roman"/>
        </w:rPr>
      </w:pPr>
    </w:p>
    <w:p w14:paraId="5DD9B7F4" w14:textId="77777777" w:rsidR="00DC61A7" w:rsidRPr="00DC61A7" w:rsidRDefault="00DC61A7" w:rsidP="00DC61A7">
      <w:pPr>
        <w:spacing w:after="160" w:line="240" w:lineRule="auto"/>
        <w:ind w:left="720" w:hanging="720"/>
        <w:rPr>
          <w:rFonts w:ascii="Times New Roman" w:hAnsi="Times New Roman" w:cs="Times New Roman"/>
        </w:rPr>
      </w:pPr>
      <w:r w:rsidRPr="00DC61A7">
        <w:rPr>
          <w:rFonts w:ascii="Times New Roman" w:hAnsi="Times New Roman" w:cs="Times New Roman"/>
        </w:rPr>
        <w:t xml:space="preserve">Winkler, M. A. (2022, October 24). California poised to overtake </w:t>
      </w:r>
      <w:proofErr w:type="spellStart"/>
      <w:r w:rsidRPr="00DC61A7">
        <w:rPr>
          <w:rFonts w:ascii="Times New Roman" w:hAnsi="Times New Roman" w:cs="Times New Roman"/>
        </w:rPr>
        <w:t>germany</w:t>
      </w:r>
      <w:proofErr w:type="spellEnd"/>
      <w:r w:rsidRPr="00DC61A7">
        <w:rPr>
          <w:rFonts w:ascii="Times New Roman" w:hAnsi="Times New Roman" w:cs="Times New Roman"/>
        </w:rPr>
        <w:t xml:space="preserve"> as world’s no. 4 economy. </w:t>
      </w:r>
      <w:r w:rsidRPr="00DC61A7">
        <w:rPr>
          <w:rFonts w:ascii="Times New Roman" w:hAnsi="Times New Roman" w:cs="Times New Roman"/>
          <w:i/>
          <w:iCs/>
        </w:rPr>
        <w:t>Bloomberg.Com</w:t>
      </w:r>
      <w:r w:rsidRPr="00DC61A7">
        <w:rPr>
          <w:rFonts w:ascii="Times New Roman" w:hAnsi="Times New Roman" w:cs="Times New Roman"/>
        </w:rPr>
        <w:t>. https://www.bloomberg.com/opinion/articles/2022-10-24/california-poised-to-overtake-germany-as-world-s-no-4-economy</w:t>
      </w:r>
    </w:p>
    <w:p w14:paraId="648A64CD" w14:textId="77777777" w:rsidR="001C7583" w:rsidRDefault="001C7583" w:rsidP="001C7583">
      <w:pPr>
        <w:spacing w:after="160" w:line="240" w:lineRule="auto"/>
        <w:ind w:firstLine="0"/>
        <w:rPr>
          <w:rFonts w:ascii="Times New Roman" w:hAnsi="Times New Roman" w:cs="Times New Roman"/>
        </w:rPr>
      </w:pPr>
    </w:p>
    <w:p w14:paraId="691864B5" w14:textId="77F747CC" w:rsidR="00530372" w:rsidRPr="00C30B59" w:rsidRDefault="00530372" w:rsidP="001C7583">
      <w:pPr>
        <w:spacing w:after="160" w:line="240" w:lineRule="auto"/>
        <w:ind w:left="720" w:hanging="720"/>
        <w:rPr>
          <w:rFonts w:ascii="Times New Roman" w:hAnsi="Times New Roman" w:cs="Times New Roman"/>
        </w:rPr>
      </w:pPr>
      <w:proofErr w:type="spellStart"/>
      <w:r w:rsidRPr="00C30B59">
        <w:rPr>
          <w:rFonts w:ascii="Times New Roman" w:hAnsi="Times New Roman" w:cs="Times New Roman"/>
        </w:rPr>
        <w:t>Zavelevsky</w:t>
      </w:r>
      <w:proofErr w:type="spellEnd"/>
      <w:r w:rsidRPr="00C30B59">
        <w:rPr>
          <w:rFonts w:ascii="Times New Roman" w:hAnsi="Times New Roman" w:cs="Times New Roman"/>
        </w:rPr>
        <w:t xml:space="preserve">, E., &amp; </w:t>
      </w:r>
      <w:proofErr w:type="spellStart"/>
      <w:r w:rsidRPr="00C30B59">
        <w:rPr>
          <w:rFonts w:ascii="Times New Roman" w:hAnsi="Times New Roman" w:cs="Times New Roman"/>
        </w:rPr>
        <w:t>Lishchinsky</w:t>
      </w:r>
      <w:proofErr w:type="spellEnd"/>
      <w:r w:rsidRPr="00C30B59">
        <w:rPr>
          <w:rFonts w:ascii="Times New Roman" w:hAnsi="Times New Roman" w:cs="Times New Roman"/>
        </w:rPr>
        <w:t xml:space="preserve">, O. S. (2019). An ecological perspective of teacher retention: An emergent model. </w:t>
      </w:r>
      <w:r w:rsidRPr="00C30B59">
        <w:rPr>
          <w:rFonts w:ascii="Times New Roman" w:hAnsi="Times New Roman" w:cs="Times New Roman"/>
          <w:i/>
          <w:iCs/>
        </w:rPr>
        <w:t>Proceedings of the 2020 AERA Annual Meeting</w:t>
      </w:r>
      <w:r w:rsidRPr="00C30B59">
        <w:rPr>
          <w:rFonts w:ascii="Times New Roman" w:hAnsi="Times New Roman" w:cs="Times New Roman"/>
        </w:rPr>
        <w:t>. 2020 AERA Annual Meeting. https://doi.org/10.3102/1573483</w:t>
      </w:r>
    </w:p>
    <w:p w14:paraId="67DC7334" w14:textId="77777777" w:rsidR="00530372" w:rsidRDefault="00530372" w:rsidP="001C7583">
      <w:pPr>
        <w:spacing w:line="240" w:lineRule="auto"/>
      </w:pPr>
    </w:p>
    <w:p w14:paraId="0F3C90F9" w14:textId="77777777" w:rsidR="00530372" w:rsidRDefault="00530372" w:rsidP="001C7583">
      <w:pPr>
        <w:spacing w:line="240" w:lineRule="auto"/>
        <w:rPr>
          <w:rFonts w:ascii="Open Sans" w:hAnsi="Open Sans" w:cs="Open Sans"/>
          <w:color w:val="333333"/>
          <w:sz w:val="20"/>
          <w:szCs w:val="20"/>
        </w:rPr>
      </w:pPr>
    </w:p>
    <w:p w14:paraId="1A134347" w14:textId="77777777" w:rsidR="00A21E78" w:rsidRDefault="00A21E78" w:rsidP="001C7583">
      <w:pPr>
        <w:pStyle w:val="TableFigure"/>
        <w:spacing w:line="240" w:lineRule="auto"/>
      </w:pPr>
    </w:p>
    <w:sectPr w:rsidR="00A21E78" w:rsidSect="0081300B">
      <w:headerReference w:type="default" r:id="rId26"/>
      <w:headerReference w:type="first" r:id="rId27"/>
      <w:footnotePr>
        <w:pos w:val="beneathText"/>
      </w:footnotePr>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Juliet Terry" w:date="2023-11-22T17:42:00Z" w:initials="JT">
    <w:p w14:paraId="5FC32F73" w14:textId="77777777" w:rsidR="005E31D8" w:rsidRDefault="005E31D8" w:rsidP="00D15D33">
      <w:pPr>
        <w:pStyle w:val="CommentText"/>
      </w:pPr>
      <w:r>
        <w:rPr>
          <w:rStyle w:val="CommentReference"/>
        </w:rPr>
        <w:annotationRef/>
      </w:r>
      <w:r>
        <w:t xml:space="preserve">I am really struggling to articulated the juxtaposition of why we need more whole systems thinking and solutions to public issues. I am basing this off of personal observations, seeing public policy to treat singular issues ( ie teacher pay only not the whole root causes of teacher workforce issues), despite lots of rhetoric from the state about their desire to build whole systems that help the whole child and whole community.  </w:t>
      </w:r>
    </w:p>
  </w:comment>
  <w:comment w:id="6" w:author="Chang, Ahrum" w:date="2023-11-23T11:47:00Z" w:initials="CA">
    <w:p w14:paraId="09DBC48B" w14:textId="77777777" w:rsidR="00813FC8" w:rsidRDefault="00813FC8" w:rsidP="0007255D">
      <w:pPr>
        <w:pStyle w:val="CommentText"/>
      </w:pPr>
      <w:r>
        <w:rPr>
          <w:rStyle w:val="CommentReference"/>
        </w:rPr>
        <w:annotationRef/>
      </w:r>
      <w:r>
        <w:t xml:space="preserve">Juliet I think you did a very good job, explaining why this report focuses on (and also why we need) the whole system approaches in policy issues. If necessary, you can also add a language that both teachers and students are the two main actors/entities in the field of education (demand and supply side) and both student absenteeism and teacher turnover are not just an individual or group issues, but also the ones embedded in this social structure, etc.  </w:t>
      </w:r>
    </w:p>
  </w:comment>
  <w:comment w:id="8" w:author="Chang, Ahrum" w:date="2023-11-23T11:48:00Z" w:initials="CA">
    <w:p w14:paraId="1C31BBB9" w14:textId="77777777" w:rsidR="00813FC8" w:rsidRDefault="00813FC8" w:rsidP="001A4BB7">
      <w:pPr>
        <w:pStyle w:val="CommentText"/>
      </w:pPr>
      <w:r>
        <w:rPr>
          <w:rStyle w:val="CommentReference"/>
        </w:rPr>
        <w:annotationRef/>
      </w:r>
      <w:r>
        <w:t>I love this sentence. It clearly navigates what this report aims for. Excellent!</w:t>
      </w:r>
    </w:p>
  </w:comment>
  <w:comment w:id="10" w:author="Juliet Terry" w:date="2023-11-21T13:43:00Z" w:initials="JT">
    <w:p w14:paraId="655FFC13" w14:textId="56356A14" w:rsidR="00B24386" w:rsidRDefault="00B24386" w:rsidP="00CB4F92">
      <w:pPr>
        <w:pStyle w:val="CommentText"/>
      </w:pPr>
      <w:r>
        <w:rPr>
          <w:rStyle w:val="CommentReference"/>
        </w:rPr>
        <w:annotationRef/>
      </w:r>
      <w:r>
        <w:t>Kayla "</w:t>
      </w:r>
      <w:r>
        <w:rPr>
          <w:color w:val="444746"/>
        </w:rPr>
        <w:t>Here is where you can capitalize on the conversation about why relationships are important, see my above comment. Use that connection as part of the introduction/transition here to tighten"</w:t>
      </w:r>
    </w:p>
  </w:comment>
  <w:comment w:id="11" w:author="Juliet Terry" w:date="2023-11-21T14:15:00Z" w:initials="JT">
    <w:p w14:paraId="2F263867" w14:textId="77777777" w:rsidR="0060011F" w:rsidRDefault="0060011F" w:rsidP="00C8267E">
      <w:pPr>
        <w:pStyle w:val="CommentText"/>
      </w:pPr>
      <w:r>
        <w:rPr>
          <w:rStyle w:val="CommentReference"/>
        </w:rPr>
        <w:annotationRef/>
      </w:r>
      <w:r>
        <w:t>New text. Thoughts?</w:t>
      </w:r>
    </w:p>
  </w:comment>
  <w:comment w:id="12" w:author="Chang, Ahrum" w:date="2023-11-23T11:55:00Z" w:initials="CA">
    <w:p w14:paraId="5A336E96" w14:textId="77777777" w:rsidR="00813FC8" w:rsidRDefault="00813FC8" w:rsidP="00246876">
      <w:pPr>
        <w:pStyle w:val="CommentText"/>
      </w:pPr>
      <w:r>
        <w:rPr>
          <w:rStyle w:val="CommentReference"/>
        </w:rPr>
        <w:annotationRef/>
      </w:r>
      <w:r>
        <w:t xml:space="preserve">I like adding this sentence. IT clearly explains why this model is important in your context. </w:t>
      </w:r>
    </w:p>
  </w:comment>
  <w:comment w:id="13" w:author="Chang, Ahrum" w:date="2023-11-16T14:37:00Z" w:initials="CA">
    <w:p w14:paraId="5DF8673E" w14:textId="43D26F7B" w:rsidR="00754568" w:rsidRDefault="00754568">
      <w:pPr>
        <w:pStyle w:val="CommentText"/>
      </w:pPr>
      <w:r>
        <w:rPr>
          <w:rStyle w:val="CommentReference"/>
        </w:rPr>
        <w:annotationRef/>
      </w:r>
      <w:r>
        <w:t xml:space="preserve">This is a good overview language in this section. Also, this implies that ecological system theory itself provides policy solutions. Thus, rational policy analysis can be deleted later. We will discuss this today. </w:t>
      </w:r>
    </w:p>
  </w:comment>
  <w:comment w:id="14" w:author="Juliet Terry" w:date="2023-11-20T23:05:00Z" w:initials="JT">
    <w:p w14:paraId="3242E8C5" w14:textId="77777777" w:rsidR="007C62C7" w:rsidRDefault="007C62C7" w:rsidP="00F23EDF">
      <w:pPr>
        <w:pStyle w:val="CommentText"/>
      </w:pPr>
      <w:r>
        <w:rPr>
          <w:rStyle w:val="CommentReference"/>
        </w:rPr>
        <w:annotationRef/>
      </w:r>
      <w:r>
        <w:t>Kayla "</w:t>
      </w:r>
      <w:r>
        <w:rPr>
          <w:color w:val="444746"/>
        </w:rPr>
        <w:t>This is also a good place to reference why you won't be offering multiple solutions later. "Since it is multitiered and comprehensive, it takes into account.."</w:t>
      </w:r>
    </w:p>
  </w:comment>
  <w:comment w:id="21" w:author="Chang, Ahrum" w:date="2023-10-19T16:12:00Z" w:initials="CA">
    <w:p w14:paraId="6E65A9CA" w14:textId="4C9AEBCE" w:rsidR="00C7740A" w:rsidRDefault="00C7740A">
      <w:pPr>
        <w:pStyle w:val="CommentText"/>
      </w:pPr>
      <w:r>
        <w:rPr>
          <w:rStyle w:val="CommentReference"/>
        </w:rPr>
        <w:annotationRef/>
      </w:r>
      <w:r>
        <w:t>This is a bit sound like a finding(?). Maybe you can tweak the language by saying “It has been long suggested that………”</w:t>
      </w:r>
    </w:p>
  </w:comment>
  <w:comment w:id="22" w:author="Juliet Terry" w:date="2023-10-24T19:45:00Z" w:initials="JT">
    <w:p w14:paraId="77AB5C5B" w14:textId="77777777" w:rsidR="009A322C" w:rsidRDefault="0002629D" w:rsidP="009A16FA">
      <w:pPr>
        <w:pStyle w:val="CommentText"/>
      </w:pPr>
      <w:r>
        <w:rPr>
          <w:rStyle w:val="CommentReference"/>
        </w:rPr>
        <w:annotationRef/>
      </w:r>
      <w:r w:rsidR="009A322C">
        <w:rPr>
          <w:highlight w:val="yellow"/>
        </w:rPr>
        <w:t>I tweaked it and hope it makes sense</w:t>
      </w:r>
    </w:p>
  </w:comment>
  <w:comment w:id="23" w:author="Chang, Ahrum" w:date="2023-11-02T14:20:00Z" w:initials="CA">
    <w:p w14:paraId="3C46D46B" w14:textId="41E4D0A2" w:rsidR="0062324E" w:rsidRDefault="0062324E">
      <w:pPr>
        <w:pStyle w:val="CommentText"/>
      </w:pPr>
      <w:r>
        <w:rPr>
          <w:rStyle w:val="CommentReference"/>
        </w:rPr>
        <w:annotationRef/>
      </w:r>
      <w:r>
        <w:t>Yes, it makes sense. It would be also great if there is citation in this sentence. (as a later assignment.)</w:t>
      </w:r>
    </w:p>
  </w:comment>
  <w:comment w:id="51" w:author="Chang, Ahrum" w:date="2023-11-23T13:13:00Z" w:initials="CA">
    <w:p w14:paraId="2FCE301E" w14:textId="77777777" w:rsidR="008B5E41" w:rsidRDefault="008B5E41" w:rsidP="00634B72">
      <w:pPr>
        <w:pStyle w:val="CommentText"/>
      </w:pPr>
      <w:r>
        <w:rPr>
          <w:rStyle w:val="CommentReference"/>
        </w:rPr>
        <w:annotationRef/>
      </w:r>
      <w:r>
        <w:t xml:space="preserve">Excellent point. Both teachers and students are embedded in the same ecological system and interact each other, so this holistic approach makes sense to your case. </w:t>
      </w:r>
    </w:p>
  </w:comment>
  <w:comment w:id="54" w:author="Juliet Terry" w:date="2023-11-16T17:47:00Z" w:initials="JT">
    <w:p w14:paraId="466AE784" w14:textId="1A0D39B5" w:rsidR="00A96921" w:rsidRDefault="00A96921" w:rsidP="00AA68FE">
      <w:pPr>
        <w:pStyle w:val="CommentText"/>
      </w:pPr>
      <w:r>
        <w:rPr>
          <w:rStyle w:val="CommentReference"/>
        </w:rPr>
        <w:annotationRef/>
      </w:r>
      <w:r>
        <w:t xml:space="preserve">Steps for if I get rid of policy tool: can still use equity, cost effectiveness etc to justify . Can still use criteria as eval tool to justify.  Don’t need to keep in mehtods section. </w:t>
      </w:r>
    </w:p>
  </w:comment>
  <w:comment w:id="55" w:author="Chang, Ahrum" w:date="2023-11-23T13:54:00Z" w:initials="CA">
    <w:p w14:paraId="590C99AF" w14:textId="77777777" w:rsidR="002650DC" w:rsidRDefault="002650DC" w:rsidP="00E4458A">
      <w:pPr>
        <w:pStyle w:val="CommentText"/>
      </w:pPr>
      <w:r>
        <w:rPr>
          <w:rStyle w:val="CommentReference"/>
        </w:rPr>
        <w:annotationRef/>
      </w:r>
      <w:r>
        <w:t xml:space="preserve">Juliet, I think this section can be shortened within a paragraph or even some definition sentences because the focus is the expansion of Community schools, not itself. You can combine 'What is a Community School' and 'CA's current status' into one sub-section. </w:t>
      </w:r>
    </w:p>
  </w:comment>
  <w:comment w:id="57" w:author="Chang, Ahrum" w:date="2023-11-23T13:58:00Z" w:initials="CA">
    <w:p w14:paraId="50E704F5" w14:textId="77777777" w:rsidR="002650DC" w:rsidRDefault="002650DC">
      <w:pPr>
        <w:pStyle w:val="CommentText"/>
      </w:pPr>
      <w:r>
        <w:rPr>
          <w:rStyle w:val="CommentReference"/>
        </w:rPr>
        <w:annotationRef/>
      </w:r>
      <w:r>
        <w:t xml:space="preserve">Maybe at the beginning, you said, </w:t>
      </w:r>
    </w:p>
    <w:p w14:paraId="49B6170D" w14:textId="77777777" w:rsidR="002650DC" w:rsidRDefault="002650DC">
      <w:pPr>
        <w:pStyle w:val="CommentText"/>
      </w:pPr>
    </w:p>
    <w:p w14:paraId="699F24B6" w14:textId="77777777" w:rsidR="002650DC" w:rsidRDefault="002650DC">
      <w:pPr>
        <w:pStyle w:val="CommentText"/>
      </w:pPr>
      <w:r>
        <w:t>This report proposes two expansions on the current California's community School Partnership Program. First, the base funding for this program should increase …</w:t>
      </w:r>
    </w:p>
    <w:p w14:paraId="195055E7" w14:textId="77777777" w:rsidR="002650DC" w:rsidRDefault="002650DC">
      <w:pPr>
        <w:pStyle w:val="CommentText"/>
      </w:pPr>
    </w:p>
    <w:p w14:paraId="3EF26950" w14:textId="77777777" w:rsidR="002650DC" w:rsidRDefault="002650DC" w:rsidP="00B07809">
      <w:pPr>
        <w:pStyle w:val="CommentText"/>
      </w:pPr>
      <w:r>
        <w:t>Second, CCSPP framework should add core feature….</w:t>
      </w:r>
    </w:p>
  </w:comment>
  <w:comment w:id="58" w:author="Juliet Terry" w:date="2023-11-14T18:36:00Z" w:initials="JT">
    <w:p w14:paraId="2E3B21C9" w14:textId="2362368A" w:rsidR="00207477" w:rsidRDefault="00207477" w:rsidP="009A16FA">
      <w:pPr>
        <w:pStyle w:val="CommentText"/>
      </w:pPr>
      <w:r>
        <w:rPr>
          <w:rStyle w:val="CommentReference"/>
        </w:rPr>
        <w:annotationRef/>
      </w:r>
      <w:r>
        <w:t xml:space="preserve">Cite this source add to refrences: </w:t>
      </w:r>
      <w:hyperlink r:id="rId1" w:history="1">
        <w:r w:rsidRPr="00F9359B">
          <w:rPr>
            <w:rStyle w:val="Hyperlink"/>
          </w:rPr>
          <w:t>https://nhsa.org/resource/facts-and-impacts/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C32F73" w15:done="1"/>
  <w15:commentEx w15:paraId="09DBC48B" w15:paraIdParent="5FC32F73" w15:done="1"/>
  <w15:commentEx w15:paraId="1C31BBB9" w15:done="1"/>
  <w15:commentEx w15:paraId="655FFC13" w15:done="1"/>
  <w15:commentEx w15:paraId="2F263867" w15:done="1"/>
  <w15:commentEx w15:paraId="5A336E96" w15:paraIdParent="2F263867" w15:done="1"/>
  <w15:commentEx w15:paraId="5DF8673E" w15:done="1"/>
  <w15:commentEx w15:paraId="3242E8C5" w15:paraIdParent="5DF8673E" w15:done="1"/>
  <w15:commentEx w15:paraId="6E65A9CA" w15:done="1"/>
  <w15:commentEx w15:paraId="77AB5C5B" w15:paraIdParent="6E65A9CA" w15:done="1"/>
  <w15:commentEx w15:paraId="3C46D46B" w15:paraIdParent="6E65A9CA" w15:done="1"/>
  <w15:commentEx w15:paraId="2FCE301E" w15:done="1"/>
  <w15:commentEx w15:paraId="466AE784" w15:done="1"/>
  <w15:commentEx w15:paraId="590C99AF" w15:done="1"/>
  <w15:commentEx w15:paraId="3EF26950" w15:done="1"/>
  <w15:commentEx w15:paraId="2E3B21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28DAB0F" w16cex:dateUtc="2023-11-23T01:42:00Z"/>
  <w16cex:commentExtensible w16cex:durableId="2909BA3C" w16cex:dateUtc="2023-11-23T19:47:00Z"/>
  <w16cex:commentExtensible w16cex:durableId="2909BA88" w16cex:dateUtc="2023-11-23T19:48:00Z"/>
  <w16cex:commentExtensible w16cex:durableId="22CEF5C0" w16cex:dateUtc="2023-11-21T21:43:00Z"/>
  <w16cex:commentExtensible w16cex:durableId="1DDDB89A" w16cex:dateUtc="2023-11-21T22:15:00Z"/>
  <w16cex:commentExtensible w16cex:durableId="2909BC1A" w16cex:dateUtc="2023-11-23T19:55:00Z"/>
  <w16cex:commentExtensible w16cex:durableId="2900A79A" w16cex:dateUtc="2023-11-16T22:37:00Z"/>
  <w16cex:commentExtensible w16cex:durableId="51BEAD53" w16cex:dateUtc="2023-11-21T07:05:00Z"/>
  <w16cex:commentExtensible w16cex:durableId="28DBD3DD" w16cex:dateUtc="2023-10-19T23:12:00Z"/>
  <w16cex:commentExtensible w16cex:durableId="69F796DA" w16cex:dateUtc="2023-10-25T02:45:00Z"/>
  <w16cex:commentExtensible w16cex:durableId="28EE2EC0" w16cex:dateUtc="2023-11-02T21:20:00Z"/>
  <w16cex:commentExtensible w16cex:durableId="2909CE67" w16cex:dateUtc="2023-11-23T21:13:00Z"/>
  <w16cex:commentExtensible w16cex:durableId="7C58BF6D" w16cex:dateUtc="2023-11-17T01:47:00Z"/>
  <w16cex:commentExtensible w16cex:durableId="2909D7FA" w16cex:dateUtc="2023-11-23T21:54:00Z"/>
  <w16cex:commentExtensible w16cex:durableId="2909D912" w16cex:dateUtc="2023-11-23T21:58:00Z"/>
  <w16cex:commentExtensible w16cex:durableId="1613DA0A" w16cex:dateUtc="2023-11-15T0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32F73" w16cid:durableId="028DAB0F"/>
  <w16cid:commentId w16cid:paraId="09DBC48B" w16cid:durableId="2909BA3C"/>
  <w16cid:commentId w16cid:paraId="1C31BBB9" w16cid:durableId="2909BA88"/>
  <w16cid:commentId w16cid:paraId="655FFC13" w16cid:durableId="22CEF5C0"/>
  <w16cid:commentId w16cid:paraId="2F263867" w16cid:durableId="1DDDB89A"/>
  <w16cid:commentId w16cid:paraId="5A336E96" w16cid:durableId="2909BC1A"/>
  <w16cid:commentId w16cid:paraId="5DF8673E" w16cid:durableId="2900A79A"/>
  <w16cid:commentId w16cid:paraId="3242E8C5" w16cid:durableId="51BEAD53"/>
  <w16cid:commentId w16cid:paraId="6E65A9CA" w16cid:durableId="28DBD3DD"/>
  <w16cid:commentId w16cid:paraId="77AB5C5B" w16cid:durableId="69F796DA"/>
  <w16cid:commentId w16cid:paraId="3C46D46B" w16cid:durableId="28EE2EC0"/>
  <w16cid:commentId w16cid:paraId="2FCE301E" w16cid:durableId="2909CE67"/>
  <w16cid:commentId w16cid:paraId="466AE784" w16cid:durableId="7C58BF6D"/>
  <w16cid:commentId w16cid:paraId="590C99AF" w16cid:durableId="2909D7FA"/>
  <w16cid:commentId w16cid:paraId="3EF26950" w16cid:durableId="2909D912"/>
  <w16cid:commentId w16cid:paraId="2E3B21C9" w16cid:durableId="1613DA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0CF61" w14:textId="77777777" w:rsidR="00F43C3D" w:rsidRDefault="00F43C3D">
      <w:pPr>
        <w:spacing w:line="240" w:lineRule="auto"/>
      </w:pPr>
      <w:r>
        <w:separator/>
      </w:r>
    </w:p>
    <w:p w14:paraId="7B80B04D" w14:textId="77777777" w:rsidR="00F43C3D" w:rsidRDefault="00F43C3D"/>
  </w:endnote>
  <w:endnote w:type="continuationSeparator" w:id="0">
    <w:p w14:paraId="5DCACC41" w14:textId="77777777" w:rsidR="00F43C3D" w:rsidRDefault="00F43C3D">
      <w:pPr>
        <w:spacing w:line="240" w:lineRule="auto"/>
      </w:pPr>
      <w:r>
        <w:continuationSeparator/>
      </w:r>
    </w:p>
    <w:p w14:paraId="480ABAB8" w14:textId="77777777" w:rsidR="00F43C3D" w:rsidRDefault="00F43C3D"/>
  </w:endnote>
  <w:endnote w:type="continuationNotice" w:id="1">
    <w:p w14:paraId="3CF23659" w14:textId="77777777" w:rsidR="00F43C3D" w:rsidRDefault="00F43C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vOT863180fb">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13F73" w14:textId="77777777" w:rsidR="00F43C3D" w:rsidRDefault="00F43C3D">
      <w:pPr>
        <w:spacing w:line="240" w:lineRule="auto"/>
      </w:pPr>
      <w:r>
        <w:separator/>
      </w:r>
    </w:p>
    <w:p w14:paraId="16EBE716" w14:textId="77777777" w:rsidR="00F43C3D" w:rsidRDefault="00F43C3D"/>
  </w:footnote>
  <w:footnote w:type="continuationSeparator" w:id="0">
    <w:p w14:paraId="532C9C83" w14:textId="77777777" w:rsidR="00F43C3D" w:rsidRDefault="00F43C3D">
      <w:pPr>
        <w:spacing w:line="240" w:lineRule="auto"/>
      </w:pPr>
      <w:r>
        <w:continuationSeparator/>
      </w:r>
    </w:p>
    <w:p w14:paraId="717D3750" w14:textId="77777777" w:rsidR="00F43C3D" w:rsidRDefault="00F43C3D"/>
  </w:footnote>
  <w:footnote w:type="continuationNotice" w:id="1">
    <w:p w14:paraId="3A966936" w14:textId="77777777" w:rsidR="00F43C3D" w:rsidRDefault="00F43C3D">
      <w:pPr>
        <w:spacing w:line="240" w:lineRule="auto"/>
      </w:pPr>
    </w:p>
  </w:footnote>
  <w:footnote w:id="2">
    <w:p w14:paraId="12790373" w14:textId="1FD7B9B3" w:rsidR="00292F56" w:rsidRDefault="00292F56">
      <w:pPr>
        <w:pStyle w:val="FootnoteText"/>
      </w:pPr>
      <w:r>
        <w:rPr>
          <w:rStyle w:val="FootnoteReference"/>
        </w:rPr>
        <w:footnoteRef/>
      </w:r>
      <w:r>
        <w:t xml:space="preserve"> </w:t>
      </w:r>
      <w:r w:rsidRPr="00292F56">
        <w:t>These numbers are conservative estimates as the Federal government doesn’t have a system to adequately track teacher shortages, and many states also lack this resource (Nguyen et al. 2022).</w:t>
      </w:r>
    </w:p>
  </w:footnote>
  <w:footnote w:id="3">
    <w:p w14:paraId="2C483340" w14:textId="4D8EF6FF" w:rsidR="005E4AFF" w:rsidRDefault="005E4AFF" w:rsidP="00E674FE">
      <w:pPr>
        <w:pStyle w:val="FootnoteText"/>
        <w:ind w:firstLine="0"/>
      </w:pPr>
      <w:r>
        <w:rPr>
          <w:rStyle w:val="FootnoteReference"/>
        </w:rPr>
        <w:footnoteRef/>
      </w:r>
      <w:r>
        <w:t xml:space="preserve"> Note: The estimate of a $2.1 billion annual loss in funding due to absenteeism is a rough calculation done by the author since research yielded no results. This was calculated using an average of daily base ADA funding per pupil across grade levels (excluding supplemental and concentration grants) multiplied by the average of 2 million chronically absent students missing a minimum of 18 days of school in the 2021-22 </w:t>
      </w:r>
      <w:r w:rsidR="00F708C6">
        <w:t>school year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C2CB" w14:textId="58703F48" w:rsidR="00E81978" w:rsidRDefault="00000000">
    <w:pPr>
      <w:pStyle w:val="Header"/>
    </w:pPr>
    <w:sdt>
      <w:sdtPr>
        <w:rPr>
          <w:rStyle w:val="Strong"/>
        </w:rPr>
        <w:alias w:val="Running head"/>
        <w:tag w:val=""/>
        <w:id w:val="12739865"/>
        <w:placeholder>
          <w:docPart w:val="DDB5D9C10899480199111B7C72CA2BC5"/>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F35B90">
          <w:rPr>
            <w:rStyle w:val="Strong"/>
          </w:rPr>
          <w:t>An ecological examination of California’s dual education crises</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0D3F41">
      <w:rPr>
        <w:rStyle w:val="Strong"/>
        <w:noProof/>
      </w:rPr>
      <w:t>8</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DCFE" w14:textId="01EBBE2C" w:rsidR="00E81978" w:rsidRDefault="005D3A03">
    <w:pPr>
      <w:pStyle w:val="Header"/>
      <w:rPr>
        <w:rStyle w:val="Strong"/>
      </w:rPr>
    </w:pPr>
    <w:r>
      <w:t xml:space="preserve">Running </w:t>
    </w:r>
    <w:r w:rsidR="00121701">
      <w:t>H</w:t>
    </w:r>
    <w:r>
      <w:t xml:space="preserve">ead: </w:t>
    </w:r>
    <w:sdt>
      <w:sdtPr>
        <w:rPr>
          <w:rStyle w:val="Strong"/>
        </w:rPr>
        <w:alias w:val="Running head"/>
        <w:tag w:val=""/>
        <w:id w:val="-696842620"/>
        <w:placeholder>
          <w:docPart w:val="F6FBB15F50764F23A98392EFB0DA289D"/>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EA5838">
          <w:rPr>
            <w:rStyle w:val="Strong"/>
          </w:rPr>
          <w:t>An ecological examination</w:t>
        </w:r>
        <w:r w:rsidR="00F35B90">
          <w:rPr>
            <w:rStyle w:val="Strong"/>
          </w:rPr>
          <w:t xml:space="preserve"> of California’s dual education crises</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D3F41">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6CC036F"/>
    <w:multiLevelType w:val="multilevel"/>
    <w:tmpl w:val="DBFC1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F642A"/>
    <w:multiLevelType w:val="hybridMultilevel"/>
    <w:tmpl w:val="C85E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3051C"/>
    <w:multiLevelType w:val="hybridMultilevel"/>
    <w:tmpl w:val="5712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BF54243"/>
    <w:multiLevelType w:val="hybridMultilevel"/>
    <w:tmpl w:val="876CCF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A9D7AB4"/>
    <w:multiLevelType w:val="multilevel"/>
    <w:tmpl w:val="2C66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81837"/>
    <w:multiLevelType w:val="hybridMultilevel"/>
    <w:tmpl w:val="2E42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865D65"/>
    <w:multiLevelType w:val="hybridMultilevel"/>
    <w:tmpl w:val="766EC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44621"/>
    <w:multiLevelType w:val="hybridMultilevel"/>
    <w:tmpl w:val="2B968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FB05C5"/>
    <w:multiLevelType w:val="hybridMultilevel"/>
    <w:tmpl w:val="D980AABE"/>
    <w:lvl w:ilvl="0" w:tplc="2F041248">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2F3ECD"/>
    <w:multiLevelType w:val="multilevel"/>
    <w:tmpl w:val="1C0C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C43DF"/>
    <w:multiLevelType w:val="multilevel"/>
    <w:tmpl w:val="224C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F83152"/>
    <w:multiLevelType w:val="hybridMultilevel"/>
    <w:tmpl w:val="2E4215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719420">
    <w:abstractNumId w:val="9"/>
  </w:num>
  <w:num w:numId="2" w16cid:durableId="1540706405">
    <w:abstractNumId w:val="7"/>
  </w:num>
  <w:num w:numId="3" w16cid:durableId="486290731">
    <w:abstractNumId w:val="6"/>
  </w:num>
  <w:num w:numId="4" w16cid:durableId="1409765474">
    <w:abstractNumId w:val="5"/>
  </w:num>
  <w:num w:numId="5" w16cid:durableId="1320427955">
    <w:abstractNumId w:val="4"/>
  </w:num>
  <w:num w:numId="6" w16cid:durableId="1233199411">
    <w:abstractNumId w:val="8"/>
  </w:num>
  <w:num w:numId="7" w16cid:durableId="1827933935">
    <w:abstractNumId w:val="3"/>
  </w:num>
  <w:num w:numId="8" w16cid:durableId="1794638986">
    <w:abstractNumId w:val="2"/>
  </w:num>
  <w:num w:numId="9" w16cid:durableId="1032802384">
    <w:abstractNumId w:val="1"/>
  </w:num>
  <w:num w:numId="10" w16cid:durableId="1384670335">
    <w:abstractNumId w:val="0"/>
  </w:num>
  <w:num w:numId="11" w16cid:durableId="507018758">
    <w:abstractNumId w:val="9"/>
    <w:lvlOverride w:ilvl="0">
      <w:startOverride w:val="1"/>
    </w:lvlOverride>
  </w:num>
  <w:num w:numId="12" w16cid:durableId="1811743870">
    <w:abstractNumId w:val="21"/>
  </w:num>
  <w:num w:numId="13" w16cid:durableId="1207529642">
    <w:abstractNumId w:val="15"/>
  </w:num>
  <w:num w:numId="14" w16cid:durableId="1508058028">
    <w:abstractNumId w:val="13"/>
  </w:num>
  <w:num w:numId="15" w16cid:durableId="1312757644">
    <w:abstractNumId w:val="20"/>
  </w:num>
  <w:num w:numId="16" w16cid:durableId="747768538">
    <w:abstractNumId w:val="10"/>
  </w:num>
  <w:num w:numId="17" w16cid:durableId="1858225669">
    <w:abstractNumId w:val="22"/>
  </w:num>
  <w:num w:numId="18" w16cid:durableId="1991474052">
    <w:abstractNumId w:val="18"/>
  </w:num>
  <w:num w:numId="19" w16cid:durableId="300352184">
    <w:abstractNumId w:val="16"/>
  </w:num>
  <w:num w:numId="20" w16cid:durableId="721027675">
    <w:abstractNumId w:val="24"/>
  </w:num>
  <w:num w:numId="21" w16cid:durableId="1141581877">
    <w:abstractNumId w:val="23"/>
  </w:num>
  <w:num w:numId="22" w16cid:durableId="2010013737">
    <w:abstractNumId w:val="14"/>
  </w:num>
  <w:num w:numId="23" w16cid:durableId="629166837">
    <w:abstractNumId w:val="11"/>
  </w:num>
  <w:num w:numId="24" w16cid:durableId="76248784">
    <w:abstractNumId w:val="19"/>
  </w:num>
  <w:num w:numId="25" w16cid:durableId="1992172483">
    <w:abstractNumId w:val="17"/>
  </w:num>
  <w:num w:numId="26" w16cid:durableId="1253276959">
    <w:abstractNumId w:val="25"/>
  </w:num>
  <w:num w:numId="27" w16cid:durableId="34887107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t Terry">
    <w15:presenceInfo w15:providerId="AD" w15:userId="S::JTerry@mmrs.com::b7512bae-fa5b-4aac-a646-1cc7a183c1be"/>
  </w15:person>
  <w15:person w15:author="Chang, Ahrum">
    <w15:presenceInfo w15:providerId="AD" w15:userId="S::ahrum.chang@csus.edu::816c37c9-d690-4cfb-a6a1-45d1d683c1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57"/>
    <w:rsid w:val="00000BBF"/>
    <w:rsid w:val="00001E46"/>
    <w:rsid w:val="00002570"/>
    <w:rsid w:val="00004C03"/>
    <w:rsid w:val="00005798"/>
    <w:rsid w:val="00006F9C"/>
    <w:rsid w:val="00010B85"/>
    <w:rsid w:val="00011CD2"/>
    <w:rsid w:val="00013739"/>
    <w:rsid w:val="00014546"/>
    <w:rsid w:val="00015793"/>
    <w:rsid w:val="00017B23"/>
    <w:rsid w:val="000201BE"/>
    <w:rsid w:val="00020664"/>
    <w:rsid w:val="00023E1F"/>
    <w:rsid w:val="00023FB6"/>
    <w:rsid w:val="000260D1"/>
    <w:rsid w:val="0002629D"/>
    <w:rsid w:val="00034613"/>
    <w:rsid w:val="0003514D"/>
    <w:rsid w:val="00036FA0"/>
    <w:rsid w:val="000409A7"/>
    <w:rsid w:val="00040CCD"/>
    <w:rsid w:val="00042CD9"/>
    <w:rsid w:val="00054BD1"/>
    <w:rsid w:val="00062E1B"/>
    <w:rsid w:val="000636B9"/>
    <w:rsid w:val="00063814"/>
    <w:rsid w:val="00065069"/>
    <w:rsid w:val="0006525A"/>
    <w:rsid w:val="00072F04"/>
    <w:rsid w:val="00075076"/>
    <w:rsid w:val="000757AB"/>
    <w:rsid w:val="00075864"/>
    <w:rsid w:val="000814C9"/>
    <w:rsid w:val="000815BF"/>
    <w:rsid w:val="00081CB6"/>
    <w:rsid w:val="00082C08"/>
    <w:rsid w:val="00082D1E"/>
    <w:rsid w:val="00084A60"/>
    <w:rsid w:val="000861C7"/>
    <w:rsid w:val="00086551"/>
    <w:rsid w:val="00090E35"/>
    <w:rsid w:val="00092C0C"/>
    <w:rsid w:val="000A243B"/>
    <w:rsid w:val="000A7E7E"/>
    <w:rsid w:val="000B36E3"/>
    <w:rsid w:val="000B3B03"/>
    <w:rsid w:val="000B5320"/>
    <w:rsid w:val="000B69C6"/>
    <w:rsid w:val="000B775E"/>
    <w:rsid w:val="000C23E5"/>
    <w:rsid w:val="000C27F0"/>
    <w:rsid w:val="000C593F"/>
    <w:rsid w:val="000C601F"/>
    <w:rsid w:val="000D037C"/>
    <w:rsid w:val="000D213E"/>
    <w:rsid w:val="000D2CE6"/>
    <w:rsid w:val="000D31F3"/>
    <w:rsid w:val="000D3F41"/>
    <w:rsid w:val="000D6081"/>
    <w:rsid w:val="000E0855"/>
    <w:rsid w:val="000E15AF"/>
    <w:rsid w:val="000E1C5F"/>
    <w:rsid w:val="000E66CD"/>
    <w:rsid w:val="000F0E20"/>
    <w:rsid w:val="000F1C5D"/>
    <w:rsid w:val="000F331A"/>
    <w:rsid w:val="000F384C"/>
    <w:rsid w:val="000F6BED"/>
    <w:rsid w:val="00100386"/>
    <w:rsid w:val="001059F9"/>
    <w:rsid w:val="0010768B"/>
    <w:rsid w:val="00111090"/>
    <w:rsid w:val="00111C6A"/>
    <w:rsid w:val="00112B2C"/>
    <w:rsid w:val="00115D39"/>
    <w:rsid w:val="00116043"/>
    <w:rsid w:val="00121701"/>
    <w:rsid w:val="00121C2B"/>
    <w:rsid w:val="001228E0"/>
    <w:rsid w:val="00122E08"/>
    <w:rsid w:val="00127B7B"/>
    <w:rsid w:val="00134B36"/>
    <w:rsid w:val="00135541"/>
    <w:rsid w:val="0013600B"/>
    <w:rsid w:val="00141F40"/>
    <w:rsid w:val="00143822"/>
    <w:rsid w:val="00143FC9"/>
    <w:rsid w:val="001475DB"/>
    <w:rsid w:val="00150F57"/>
    <w:rsid w:val="00157894"/>
    <w:rsid w:val="001609BF"/>
    <w:rsid w:val="00162B54"/>
    <w:rsid w:val="00165510"/>
    <w:rsid w:val="00165A16"/>
    <w:rsid w:val="001746D3"/>
    <w:rsid w:val="00180768"/>
    <w:rsid w:val="00181340"/>
    <w:rsid w:val="00181345"/>
    <w:rsid w:val="00181373"/>
    <w:rsid w:val="00182BBE"/>
    <w:rsid w:val="0018604C"/>
    <w:rsid w:val="00186BE5"/>
    <w:rsid w:val="001924F1"/>
    <w:rsid w:val="00193659"/>
    <w:rsid w:val="001970A9"/>
    <w:rsid w:val="001A0624"/>
    <w:rsid w:val="001A4A6F"/>
    <w:rsid w:val="001A6AAB"/>
    <w:rsid w:val="001B2D1F"/>
    <w:rsid w:val="001B33A1"/>
    <w:rsid w:val="001B3D8D"/>
    <w:rsid w:val="001B5822"/>
    <w:rsid w:val="001C0175"/>
    <w:rsid w:val="001C2283"/>
    <w:rsid w:val="001C6074"/>
    <w:rsid w:val="001C7165"/>
    <w:rsid w:val="001C7583"/>
    <w:rsid w:val="001D0E79"/>
    <w:rsid w:val="001D2158"/>
    <w:rsid w:val="001D2880"/>
    <w:rsid w:val="001D65D3"/>
    <w:rsid w:val="001E45EA"/>
    <w:rsid w:val="001E47FF"/>
    <w:rsid w:val="001E6DA1"/>
    <w:rsid w:val="001E7BC8"/>
    <w:rsid w:val="001F317F"/>
    <w:rsid w:val="001F3A55"/>
    <w:rsid w:val="001F3ACA"/>
    <w:rsid w:val="001F4ADE"/>
    <w:rsid w:val="001F5EA7"/>
    <w:rsid w:val="001F6278"/>
    <w:rsid w:val="00201A1F"/>
    <w:rsid w:val="00202E92"/>
    <w:rsid w:val="00203120"/>
    <w:rsid w:val="002049CF"/>
    <w:rsid w:val="00205E49"/>
    <w:rsid w:val="0020628B"/>
    <w:rsid w:val="00207477"/>
    <w:rsid w:val="00210444"/>
    <w:rsid w:val="00211C38"/>
    <w:rsid w:val="0021227F"/>
    <w:rsid w:val="00213DE6"/>
    <w:rsid w:val="00214B6A"/>
    <w:rsid w:val="002154D2"/>
    <w:rsid w:val="0021670A"/>
    <w:rsid w:val="00220E81"/>
    <w:rsid w:val="0022187F"/>
    <w:rsid w:val="002260B8"/>
    <w:rsid w:val="00231356"/>
    <w:rsid w:val="00234EF7"/>
    <w:rsid w:val="00235A5B"/>
    <w:rsid w:val="00235F01"/>
    <w:rsid w:val="00237F04"/>
    <w:rsid w:val="002400E7"/>
    <w:rsid w:val="00241C18"/>
    <w:rsid w:val="0025369F"/>
    <w:rsid w:val="00255CDE"/>
    <w:rsid w:val="00256595"/>
    <w:rsid w:val="00262DE3"/>
    <w:rsid w:val="002650DC"/>
    <w:rsid w:val="00280885"/>
    <w:rsid w:val="00282551"/>
    <w:rsid w:val="0028511C"/>
    <w:rsid w:val="00291B19"/>
    <w:rsid w:val="0029240A"/>
    <w:rsid w:val="00292F56"/>
    <w:rsid w:val="0029658F"/>
    <w:rsid w:val="002A3963"/>
    <w:rsid w:val="002A5BBE"/>
    <w:rsid w:val="002C1EC0"/>
    <w:rsid w:val="002C67D1"/>
    <w:rsid w:val="002C6A8F"/>
    <w:rsid w:val="002C7177"/>
    <w:rsid w:val="002D0613"/>
    <w:rsid w:val="002D3C37"/>
    <w:rsid w:val="002E07B2"/>
    <w:rsid w:val="002E45C2"/>
    <w:rsid w:val="002E7758"/>
    <w:rsid w:val="002F4D22"/>
    <w:rsid w:val="00300455"/>
    <w:rsid w:val="00302685"/>
    <w:rsid w:val="00302F8D"/>
    <w:rsid w:val="003038C3"/>
    <w:rsid w:val="00304AC5"/>
    <w:rsid w:val="0031157F"/>
    <w:rsid w:val="003135D5"/>
    <w:rsid w:val="00315B4A"/>
    <w:rsid w:val="003164EC"/>
    <w:rsid w:val="00316D09"/>
    <w:rsid w:val="00322D64"/>
    <w:rsid w:val="003235A5"/>
    <w:rsid w:val="00326035"/>
    <w:rsid w:val="00327DB0"/>
    <w:rsid w:val="0033364F"/>
    <w:rsid w:val="00334923"/>
    <w:rsid w:val="003357C1"/>
    <w:rsid w:val="00335ADA"/>
    <w:rsid w:val="003364E7"/>
    <w:rsid w:val="003370B8"/>
    <w:rsid w:val="00337DC9"/>
    <w:rsid w:val="00350E80"/>
    <w:rsid w:val="00351E63"/>
    <w:rsid w:val="00352330"/>
    <w:rsid w:val="00353247"/>
    <w:rsid w:val="00355DCA"/>
    <w:rsid w:val="0036271A"/>
    <w:rsid w:val="00362D25"/>
    <w:rsid w:val="003632BD"/>
    <w:rsid w:val="00365487"/>
    <w:rsid w:val="0036647C"/>
    <w:rsid w:val="00371C58"/>
    <w:rsid w:val="00376CC2"/>
    <w:rsid w:val="0037723C"/>
    <w:rsid w:val="00385D7C"/>
    <w:rsid w:val="00386C44"/>
    <w:rsid w:val="00386DF1"/>
    <w:rsid w:val="0039525D"/>
    <w:rsid w:val="003A7B98"/>
    <w:rsid w:val="003B2A46"/>
    <w:rsid w:val="003B2F30"/>
    <w:rsid w:val="003B43AC"/>
    <w:rsid w:val="003C208E"/>
    <w:rsid w:val="003C320D"/>
    <w:rsid w:val="003C5DF1"/>
    <w:rsid w:val="003C67A2"/>
    <w:rsid w:val="003D3F78"/>
    <w:rsid w:val="003D43E4"/>
    <w:rsid w:val="003D72F2"/>
    <w:rsid w:val="003D7E54"/>
    <w:rsid w:val="003E0576"/>
    <w:rsid w:val="003E278B"/>
    <w:rsid w:val="003E5D1E"/>
    <w:rsid w:val="003E5FA0"/>
    <w:rsid w:val="003E71AF"/>
    <w:rsid w:val="003E7724"/>
    <w:rsid w:val="003E7F71"/>
    <w:rsid w:val="003F2AFC"/>
    <w:rsid w:val="003F5887"/>
    <w:rsid w:val="003F6797"/>
    <w:rsid w:val="003F725D"/>
    <w:rsid w:val="004000C9"/>
    <w:rsid w:val="00407C50"/>
    <w:rsid w:val="0041053C"/>
    <w:rsid w:val="00410957"/>
    <w:rsid w:val="00410DBC"/>
    <w:rsid w:val="00412DE5"/>
    <w:rsid w:val="00415A09"/>
    <w:rsid w:val="00416197"/>
    <w:rsid w:val="004261FB"/>
    <w:rsid w:val="004357E1"/>
    <w:rsid w:val="004365D4"/>
    <w:rsid w:val="004425AB"/>
    <w:rsid w:val="00444241"/>
    <w:rsid w:val="00446CC7"/>
    <w:rsid w:val="0046765A"/>
    <w:rsid w:val="00473974"/>
    <w:rsid w:val="00474929"/>
    <w:rsid w:val="00474A37"/>
    <w:rsid w:val="004804E9"/>
    <w:rsid w:val="00482AF1"/>
    <w:rsid w:val="004845F9"/>
    <w:rsid w:val="0048641D"/>
    <w:rsid w:val="004914CB"/>
    <w:rsid w:val="00493097"/>
    <w:rsid w:val="004A09AE"/>
    <w:rsid w:val="004A199E"/>
    <w:rsid w:val="004A470C"/>
    <w:rsid w:val="004B06AD"/>
    <w:rsid w:val="004B380B"/>
    <w:rsid w:val="004B5792"/>
    <w:rsid w:val="004B5989"/>
    <w:rsid w:val="004C47DF"/>
    <w:rsid w:val="004C684D"/>
    <w:rsid w:val="004C7887"/>
    <w:rsid w:val="004D2291"/>
    <w:rsid w:val="004D2E8E"/>
    <w:rsid w:val="004D4323"/>
    <w:rsid w:val="004D511F"/>
    <w:rsid w:val="004D680F"/>
    <w:rsid w:val="004E53BA"/>
    <w:rsid w:val="004F0238"/>
    <w:rsid w:val="004F14F6"/>
    <w:rsid w:val="004F296B"/>
    <w:rsid w:val="004F68FD"/>
    <w:rsid w:val="00500D5C"/>
    <w:rsid w:val="00500DD8"/>
    <w:rsid w:val="00500E0B"/>
    <w:rsid w:val="0050150C"/>
    <w:rsid w:val="00501B04"/>
    <w:rsid w:val="005041D6"/>
    <w:rsid w:val="00504F19"/>
    <w:rsid w:val="00516956"/>
    <w:rsid w:val="00517D3C"/>
    <w:rsid w:val="00521E63"/>
    <w:rsid w:val="00525DE2"/>
    <w:rsid w:val="00527AE4"/>
    <w:rsid w:val="00530372"/>
    <w:rsid w:val="005317CA"/>
    <w:rsid w:val="005331CD"/>
    <w:rsid w:val="0053519A"/>
    <w:rsid w:val="00536FCF"/>
    <w:rsid w:val="0053796F"/>
    <w:rsid w:val="005414C3"/>
    <w:rsid w:val="005453B3"/>
    <w:rsid w:val="00546298"/>
    <w:rsid w:val="00547662"/>
    <w:rsid w:val="005479C3"/>
    <w:rsid w:val="00550838"/>
    <w:rsid w:val="00551096"/>
    <w:rsid w:val="00551A02"/>
    <w:rsid w:val="005534FA"/>
    <w:rsid w:val="00556011"/>
    <w:rsid w:val="00562158"/>
    <w:rsid w:val="00571059"/>
    <w:rsid w:val="005734A0"/>
    <w:rsid w:val="00583291"/>
    <w:rsid w:val="005849B2"/>
    <w:rsid w:val="0058502D"/>
    <w:rsid w:val="00586D03"/>
    <w:rsid w:val="00593A25"/>
    <w:rsid w:val="005A0E15"/>
    <w:rsid w:val="005A3A3D"/>
    <w:rsid w:val="005A3A88"/>
    <w:rsid w:val="005B0E08"/>
    <w:rsid w:val="005B232F"/>
    <w:rsid w:val="005B2C18"/>
    <w:rsid w:val="005B47AB"/>
    <w:rsid w:val="005B4B1D"/>
    <w:rsid w:val="005B4C85"/>
    <w:rsid w:val="005B6964"/>
    <w:rsid w:val="005B6EFD"/>
    <w:rsid w:val="005B7290"/>
    <w:rsid w:val="005C3CA2"/>
    <w:rsid w:val="005C403F"/>
    <w:rsid w:val="005D2918"/>
    <w:rsid w:val="005D3A03"/>
    <w:rsid w:val="005D4069"/>
    <w:rsid w:val="005D7453"/>
    <w:rsid w:val="005D7F76"/>
    <w:rsid w:val="005E0750"/>
    <w:rsid w:val="005E112C"/>
    <w:rsid w:val="005E31D8"/>
    <w:rsid w:val="005E4AFF"/>
    <w:rsid w:val="005E5B58"/>
    <w:rsid w:val="005E6CE8"/>
    <w:rsid w:val="005F2741"/>
    <w:rsid w:val="005F722E"/>
    <w:rsid w:val="0060011F"/>
    <w:rsid w:val="006019C0"/>
    <w:rsid w:val="006026CE"/>
    <w:rsid w:val="00604ABB"/>
    <w:rsid w:val="00604B2E"/>
    <w:rsid w:val="00606F28"/>
    <w:rsid w:val="00607B38"/>
    <w:rsid w:val="00610053"/>
    <w:rsid w:val="006121D5"/>
    <w:rsid w:val="0061225F"/>
    <w:rsid w:val="00612556"/>
    <w:rsid w:val="00614E47"/>
    <w:rsid w:val="00616B82"/>
    <w:rsid w:val="006225F8"/>
    <w:rsid w:val="0062324E"/>
    <w:rsid w:val="006333B1"/>
    <w:rsid w:val="0063401A"/>
    <w:rsid w:val="00634DF3"/>
    <w:rsid w:val="00637A01"/>
    <w:rsid w:val="0064104C"/>
    <w:rsid w:val="00641EE4"/>
    <w:rsid w:val="0064204E"/>
    <w:rsid w:val="006432FD"/>
    <w:rsid w:val="0064521D"/>
    <w:rsid w:val="00645A07"/>
    <w:rsid w:val="00645A17"/>
    <w:rsid w:val="00651588"/>
    <w:rsid w:val="0065172C"/>
    <w:rsid w:val="00654C6B"/>
    <w:rsid w:val="0065632A"/>
    <w:rsid w:val="00660074"/>
    <w:rsid w:val="006600F5"/>
    <w:rsid w:val="00663856"/>
    <w:rsid w:val="006644C6"/>
    <w:rsid w:val="0066717B"/>
    <w:rsid w:val="0066722A"/>
    <w:rsid w:val="00667542"/>
    <w:rsid w:val="00667CBD"/>
    <w:rsid w:val="00671B19"/>
    <w:rsid w:val="00673AB6"/>
    <w:rsid w:val="006750D1"/>
    <w:rsid w:val="00677F02"/>
    <w:rsid w:val="006808E7"/>
    <w:rsid w:val="00680A1D"/>
    <w:rsid w:val="00683C73"/>
    <w:rsid w:val="00687912"/>
    <w:rsid w:val="0069157B"/>
    <w:rsid w:val="0069270C"/>
    <w:rsid w:val="0069668C"/>
    <w:rsid w:val="00696B65"/>
    <w:rsid w:val="006A0954"/>
    <w:rsid w:val="006A28CE"/>
    <w:rsid w:val="006A364B"/>
    <w:rsid w:val="006A75F4"/>
    <w:rsid w:val="006B1103"/>
    <w:rsid w:val="006B4168"/>
    <w:rsid w:val="006C099B"/>
    <w:rsid w:val="006C20E8"/>
    <w:rsid w:val="006C4AA9"/>
    <w:rsid w:val="006C60EF"/>
    <w:rsid w:val="006D1B07"/>
    <w:rsid w:val="006D39F4"/>
    <w:rsid w:val="006E394F"/>
    <w:rsid w:val="006E4082"/>
    <w:rsid w:val="006E59EE"/>
    <w:rsid w:val="006E66DD"/>
    <w:rsid w:val="006E67CE"/>
    <w:rsid w:val="006E7610"/>
    <w:rsid w:val="006E7B72"/>
    <w:rsid w:val="006F08E2"/>
    <w:rsid w:val="0070097C"/>
    <w:rsid w:val="00704657"/>
    <w:rsid w:val="00706114"/>
    <w:rsid w:val="0071159C"/>
    <w:rsid w:val="00711667"/>
    <w:rsid w:val="00711BCA"/>
    <w:rsid w:val="00711CC8"/>
    <w:rsid w:val="00712206"/>
    <w:rsid w:val="00715F78"/>
    <w:rsid w:val="00715FFD"/>
    <w:rsid w:val="00716BF5"/>
    <w:rsid w:val="00723349"/>
    <w:rsid w:val="00724117"/>
    <w:rsid w:val="00725DF7"/>
    <w:rsid w:val="007302C3"/>
    <w:rsid w:val="00731036"/>
    <w:rsid w:val="007334D4"/>
    <w:rsid w:val="00733CA8"/>
    <w:rsid w:val="00734952"/>
    <w:rsid w:val="00736F3D"/>
    <w:rsid w:val="007411B4"/>
    <w:rsid w:val="00742B1E"/>
    <w:rsid w:val="00744453"/>
    <w:rsid w:val="0074630B"/>
    <w:rsid w:val="00754568"/>
    <w:rsid w:val="00756408"/>
    <w:rsid w:val="00763608"/>
    <w:rsid w:val="00764257"/>
    <w:rsid w:val="007650DB"/>
    <w:rsid w:val="00767288"/>
    <w:rsid w:val="0076740D"/>
    <w:rsid w:val="00772370"/>
    <w:rsid w:val="007730DD"/>
    <w:rsid w:val="0078118E"/>
    <w:rsid w:val="00783B5F"/>
    <w:rsid w:val="00784937"/>
    <w:rsid w:val="007854E5"/>
    <w:rsid w:val="00787CDE"/>
    <w:rsid w:val="0079021E"/>
    <w:rsid w:val="007929FF"/>
    <w:rsid w:val="00796818"/>
    <w:rsid w:val="00796BF4"/>
    <w:rsid w:val="007A136E"/>
    <w:rsid w:val="007B0EC1"/>
    <w:rsid w:val="007B0F46"/>
    <w:rsid w:val="007B120C"/>
    <w:rsid w:val="007B6660"/>
    <w:rsid w:val="007B6BEF"/>
    <w:rsid w:val="007B704A"/>
    <w:rsid w:val="007C4ACC"/>
    <w:rsid w:val="007C50E9"/>
    <w:rsid w:val="007C62C7"/>
    <w:rsid w:val="007C6631"/>
    <w:rsid w:val="007C6646"/>
    <w:rsid w:val="007D2B8A"/>
    <w:rsid w:val="007D6209"/>
    <w:rsid w:val="007E0228"/>
    <w:rsid w:val="007E073C"/>
    <w:rsid w:val="007F04D9"/>
    <w:rsid w:val="007F1297"/>
    <w:rsid w:val="007F1A73"/>
    <w:rsid w:val="008002C0"/>
    <w:rsid w:val="008041E3"/>
    <w:rsid w:val="00806638"/>
    <w:rsid w:val="00806D7E"/>
    <w:rsid w:val="0081300B"/>
    <w:rsid w:val="00813FC8"/>
    <w:rsid w:val="00814C26"/>
    <w:rsid w:val="00815271"/>
    <w:rsid w:val="00817EC1"/>
    <w:rsid w:val="00821E78"/>
    <w:rsid w:val="00823517"/>
    <w:rsid w:val="0082402B"/>
    <w:rsid w:val="00825F1D"/>
    <w:rsid w:val="008269A0"/>
    <w:rsid w:val="008316FC"/>
    <w:rsid w:val="008331B6"/>
    <w:rsid w:val="00835128"/>
    <w:rsid w:val="00841676"/>
    <w:rsid w:val="0084422F"/>
    <w:rsid w:val="00851A3C"/>
    <w:rsid w:val="00855DD8"/>
    <w:rsid w:val="00864EAF"/>
    <w:rsid w:val="008706CC"/>
    <w:rsid w:val="008802FB"/>
    <w:rsid w:val="00881959"/>
    <w:rsid w:val="00882897"/>
    <w:rsid w:val="00882F2D"/>
    <w:rsid w:val="00883F10"/>
    <w:rsid w:val="00886E9A"/>
    <w:rsid w:val="008873B3"/>
    <w:rsid w:val="00893F0A"/>
    <w:rsid w:val="0089518F"/>
    <w:rsid w:val="00897F77"/>
    <w:rsid w:val="008A04BF"/>
    <w:rsid w:val="008A14DD"/>
    <w:rsid w:val="008A45DF"/>
    <w:rsid w:val="008A71B6"/>
    <w:rsid w:val="008A771E"/>
    <w:rsid w:val="008B24A8"/>
    <w:rsid w:val="008B3CC1"/>
    <w:rsid w:val="008B4B91"/>
    <w:rsid w:val="008B5547"/>
    <w:rsid w:val="008B5E41"/>
    <w:rsid w:val="008B645E"/>
    <w:rsid w:val="008B6BA6"/>
    <w:rsid w:val="008B7FC3"/>
    <w:rsid w:val="008C360D"/>
    <w:rsid w:val="008C4821"/>
    <w:rsid w:val="008C5323"/>
    <w:rsid w:val="008D3B69"/>
    <w:rsid w:val="008D5910"/>
    <w:rsid w:val="008D771F"/>
    <w:rsid w:val="008E05B7"/>
    <w:rsid w:val="008E2010"/>
    <w:rsid w:val="008E2F39"/>
    <w:rsid w:val="008E71C1"/>
    <w:rsid w:val="008E756D"/>
    <w:rsid w:val="008F0260"/>
    <w:rsid w:val="008F2203"/>
    <w:rsid w:val="008F5372"/>
    <w:rsid w:val="00903E7B"/>
    <w:rsid w:val="0090738F"/>
    <w:rsid w:val="00913D15"/>
    <w:rsid w:val="00916196"/>
    <w:rsid w:val="0091752B"/>
    <w:rsid w:val="00920F0B"/>
    <w:rsid w:val="00925CA9"/>
    <w:rsid w:val="00927373"/>
    <w:rsid w:val="00930672"/>
    <w:rsid w:val="0093070E"/>
    <w:rsid w:val="009317DE"/>
    <w:rsid w:val="00931AE5"/>
    <w:rsid w:val="009334C9"/>
    <w:rsid w:val="00940686"/>
    <w:rsid w:val="00945D52"/>
    <w:rsid w:val="009464E1"/>
    <w:rsid w:val="00962AE0"/>
    <w:rsid w:val="00964E3D"/>
    <w:rsid w:val="00965F15"/>
    <w:rsid w:val="0097170C"/>
    <w:rsid w:val="00974E15"/>
    <w:rsid w:val="00975CD4"/>
    <w:rsid w:val="00976CB5"/>
    <w:rsid w:val="00980649"/>
    <w:rsid w:val="00985254"/>
    <w:rsid w:val="0098566F"/>
    <w:rsid w:val="009868B3"/>
    <w:rsid w:val="00987B75"/>
    <w:rsid w:val="0099087E"/>
    <w:rsid w:val="009911E2"/>
    <w:rsid w:val="009925AB"/>
    <w:rsid w:val="00993906"/>
    <w:rsid w:val="009A16FA"/>
    <w:rsid w:val="009A1730"/>
    <w:rsid w:val="009A2515"/>
    <w:rsid w:val="009A322C"/>
    <w:rsid w:val="009A6A3B"/>
    <w:rsid w:val="009A73DA"/>
    <w:rsid w:val="009A7B47"/>
    <w:rsid w:val="009B01B4"/>
    <w:rsid w:val="009B0A7B"/>
    <w:rsid w:val="009B238C"/>
    <w:rsid w:val="009B7198"/>
    <w:rsid w:val="009B770A"/>
    <w:rsid w:val="009C27FA"/>
    <w:rsid w:val="009C53B5"/>
    <w:rsid w:val="009C60C0"/>
    <w:rsid w:val="009D2C91"/>
    <w:rsid w:val="009D4DBF"/>
    <w:rsid w:val="009D79A2"/>
    <w:rsid w:val="009E35D3"/>
    <w:rsid w:val="009E3CF2"/>
    <w:rsid w:val="009E71AD"/>
    <w:rsid w:val="009F12E1"/>
    <w:rsid w:val="00A01DBD"/>
    <w:rsid w:val="00A02F70"/>
    <w:rsid w:val="00A046A1"/>
    <w:rsid w:val="00A04B57"/>
    <w:rsid w:val="00A062F3"/>
    <w:rsid w:val="00A101B3"/>
    <w:rsid w:val="00A10523"/>
    <w:rsid w:val="00A139F6"/>
    <w:rsid w:val="00A15513"/>
    <w:rsid w:val="00A1556A"/>
    <w:rsid w:val="00A1781C"/>
    <w:rsid w:val="00A211CC"/>
    <w:rsid w:val="00A21E78"/>
    <w:rsid w:val="00A227CC"/>
    <w:rsid w:val="00A25188"/>
    <w:rsid w:val="00A25EA2"/>
    <w:rsid w:val="00A26549"/>
    <w:rsid w:val="00A308AD"/>
    <w:rsid w:val="00A3469F"/>
    <w:rsid w:val="00A40FA7"/>
    <w:rsid w:val="00A423DC"/>
    <w:rsid w:val="00A43D68"/>
    <w:rsid w:val="00A45748"/>
    <w:rsid w:val="00A45D2F"/>
    <w:rsid w:val="00A46187"/>
    <w:rsid w:val="00A46BD3"/>
    <w:rsid w:val="00A47807"/>
    <w:rsid w:val="00A51FFF"/>
    <w:rsid w:val="00A57277"/>
    <w:rsid w:val="00A57F5A"/>
    <w:rsid w:val="00A6114B"/>
    <w:rsid w:val="00A61337"/>
    <w:rsid w:val="00A62C3E"/>
    <w:rsid w:val="00A63DB3"/>
    <w:rsid w:val="00A72243"/>
    <w:rsid w:val="00A73145"/>
    <w:rsid w:val="00A731BF"/>
    <w:rsid w:val="00A76515"/>
    <w:rsid w:val="00A7729C"/>
    <w:rsid w:val="00A77DD2"/>
    <w:rsid w:val="00A801A2"/>
    <w:rsid w:val="00A804E7"/>
    <w:rsid w:val="00A8128B"/>
    <w:rsid w:val="00A81CD9"/>
    <w:rsid w:val="00A831E7"/>
    <w:rsid w:val="00A84987"/>
    <w:rsid w:val="00A856AF"/>
    <w:rsid w:val="00A96921"/>
    <w:rsid w:val="00AA16E8"/>
    <w:rsid w:val="00AB08A9"/>
    <w:rsid w:val="00AB174B"/>
    <w:rsid w:val="00AB322A"/>
    <w:rsid w:val="00AB7982"/>
    <w:rsid w:val="00AC047B"/>
    <w:rsid w:val="00AC32AB"/>
    <w:rsid w:val="00AC3D4E"/>
    <w:rsid w:val="00AC791C"/>
    <w:rsid w:val="00AD7436"/>
    <w:rsid w:val="00AE0851"/>
    <w:rsid w:val="00AE0A85"/>
    <w:rsid w:val="00AE1DED"/>
    <w:rsid w:val="00AE7EF1"/>
    <w:rsid w:val="00AF0BD8"/>
    <w:rsid w:val="00AF1101"/>
    <w:rsid w:val="00AF4C87"/>
    <w:rsid w:val="00AF6F4F"/>
    <w:rsid w:val="00B0056B"/>
    <w:rsid w:val="00B012F6"/>
    <w:rsid w:val="00B019A4"/>
    <w:rsid w:val="00B02D7C"/>
    <w:rsid w:val="00B0498E"/>
    <w:rsid w:val="00B072DA"/>
    <w:rsid w:val="00B108A3"/>
    <w:rsid w:val="00B11EA4"/>
    <w:rsid w:val="00B13FCC"/>
    <w:rsid w:val="00B1592D"/>
    <w:rsid w:val="00B160AB"/>
    <w:rsid w:val="00B24386"/>
    <w:rsid w:val="00B26124"/>
    <w:rsid w:val="00B30F74"/>
    <w:rsid w:val="00B33D4D"/>
    <w:rsid w:val="00B34F49"/>
    <w:rsid w:val="00B35174"/>
    <w:rsid w:val="00B35214"/>
    <w:rsid w:val="00B36F3C"/>
    <w:rsid w:val="00B404FA"/>
    <w:rsid w:val="00B4079C"/>
    <w:rsid w:val="00B51F1E"/>
    <w:rsid w:val="00B525F6"/>
    <w:rsid w:val="00B55088"/>
    <w:rsid w:val="00B56B1F"/>
    <w:rsid w:val="00B61A33"/>
    <w:rsid w:val="00B62310"/>
    <w:rsid w:val="00B62DDC"/>
    <w:rsid w:val="00B65BB3"/>
    <w:rsid w:val="00B67098"/>
    <w:rsid w:val="00B72715"/>
    <w:rsid w:val="00B74262"/>
    <w:rsid w:val="00B77637"/>
    <w:rsid w:val="00B77C9B"/>
    <w:rsid w:val="00B77FB5"/>
    <w:rsid w:val="00B823AA"/>
    <w:rsid w:val="00B8494B"/>
    <w:rsid w:val="00B8731B"/>
    <w:rsid w:val="00B93247"/>
    <w:rsid w:val="00B93C47"/>
    <w:rsid w:val="00B93E7E"/>
    <w:rsid w:val="00B95723"/>
    <w:rsid w:val="00BA45DB"/>
    <w:rsid w:val="00BA5EA0"/>
    <w:rsid w:val="00BB0504"/>
    <w:rsid w:val="00BB42AD"/>
    <w:rsid w:val="00BB7997"/>
    <w:rsid w:val="00BC1C1B"/>
    <w:rsid w:val="00BC2147"/>
    <w:rsid w:val="00BC23AD"/>
    <w:rsid w:val="00BC463C"/>
    <w:rsid w:val="00BC6856"/>
    <w:rsid w:val="00BC7F73"/>
    <w:rsid w:val="00BD1A6C"/>
    <w:rsid w:val="00BD51E6"/>
    <w:rsid w:val="00BE144A"/>
    <w:rsid w:val="00BE6D68"/>
    <w:rsid w:val="00BF1830"/>
    <w:rsid w:val="00BF1C2C"/>
    <w:rsid w:val="00BF4184"/>
    <w:rsid w:val="00BF5F24"/>
    <w:rsid w:val="00C00220"/>
    <w:rsid w:val="00C0041F"/>
    <w:rsid w:val="00C0064A"/>
    <w:rsid w:val="00C00940"/>
    <w:rsid w:val="00C041B4"/>
    <w:rsid w:val="00C0601E"/>
    <w:rsid w:val="00C0631C"/>
    <w:rsid w:val="00C07071"/>
    <w:rsid w:val="00C11A44"/>
    <w:rsid w:val="00C130C8"/>
    <w:rsid w:val="00C14FA0"/>
    <w:rsid w:val="00C20A50"/>
    <w:rsid w:val="00C24B3A"/>
    <w:rsid w:val="00C2517A"/>
    <w:rsid w:val="00C31D30"/>
    <w:rsid w:val="00C34161"/>
    <w:rsid w:val="00C444BC"/>
    <w:rsid w:val="00C461A0"/>
    <w:rsid w:val="00C50E2C"/>
    <w:rsid w:val="00C535B9"/>
    <w:rsid w:val="00C537A0"/>
    <w:rsid w:val="00C54053"/>
    <w:rsid w:val="00C601AB"/>
    <w:rsid w:val="00C6153C"/>
    <w:rsid w:val="00C64080"/>
    <w:rsid w:val="00C67A1B"/>
    <w:rsid w:val="00C736E7"/>
    <w:rsid w:val="00C74694"/>
    <w:rsid w:val="00C74C0B"/>
    <w:rsid w:val="00C74D9B"/>
    <w:rsid w:val="00C7740A"/>
    <w:rsid w:val="00C819D5"/>
    <w:rsid w:val="00C82B4C"/>
    <w:rsid w:val="00C82E28"/>
    <w:rsid w:val="00C82F1A"/>
    <w:rsid w:val="00C83160"/>
    <w:rsid w:val="00C83B4C"/>
    <w:rsid w:val="00C86926"/>
    <w:rsid w:val="00C8741B"/>
    <w:rsid w:val="00C90B83"/>
    <w:rsid w:val="00C948DE"/>
    <w:rsid w:val="00C963D5"/>
    <w:rsid w:val="00CA08DD"/>
    <w:rsid w:val="00CA1DE5"/>
    <w:rsid w:val="00CA23A8"/>
    <w:rsid w:val="00CA3C15"/>
    <w:rsid w:val="00CA4575"/>
    <w:rsid w:val="00CB3608"/>
    <w:rsid w:val="00CB4DF6"/>
    <w:rsid w:val="00CB4F42"/>
    <w:rsid w:val="00CB6513"/>
    <w:rsid w:val="00CB6D10"/>
    <w:rsid w:val="00CC310B"/>
    <w:rsid w:val="00CC493D"/>
    <w:rsid w:val="00CC638D"/>
    <w:rsid w:val="00CD17C2"/>
    <w:rsid w:val="00CD2429"/>
    <w:rsid w:val="00CD3572"/>
    <w:rsid w:val="00CD3F08"/>
    <w:rsid w:val="00CD4B50"/>
    <w:rsid w:val="00CD6E39"/>
    <w:rsid w:val="00CE117C"/>
    <w:rsid w:val="00CE1E5A"/>
    <w:rsid w:val="00CE507C"/>
    <w:rsid w:val="00CE50AE"/>
    <w:rsid w:val="00CE770E"/>
    <w:rsid w:val="00CF256C"/>
    <w:rsid w:val="00CF56BA"/>
    <w:rsid w:val="00CF6E91"/>
    <w:rsid w:val="00CF7EE4"/>
    <w:rsid w:val="00D020E6"/>
    <w:rsid w:val="00D03A4C"/>
    <w:rsid w:val="00D04C18"/>
    <w:rsid w:val="00D0798F"/>
    <w:rsid w:val="00D10E87"/>
    <w:rsid w:val="00D12F95"/>
    <w:rsid w:val="00D163F5"/>
    <w:rsid w:val="00D16A8C"/>
    <w:rsid w:val="00D16BDB"/>
    <w:rsid w:val="00D17224"/>
    <w:rsid w:val="00D1773E"/>
    <w:rsid w:val="00D2115F"/>
    <w:rsid w:val="00D238A3"/>
    <w:rsid w:val="00D23BC4"/>
    <w:rsid w:val="00D2728D"/>
    <w:rsid w:val="00D27454"/>
    <w:rsid w:val="00D27CE5"/>
    <w:rsid w:val="00D317FC"/>
    <w:rsid w:val="00D3420C"/>
    <w:rsid w:val="00D36AB6"/>
    <w:rsid w:val="00D424DC"/>
    <w:rsid w:val="00D44944"/>
    <w:rsid w:val="00D51765"/>
    <w:rsid w:val="00D53176"/>
    <w:rsid w:val="00D53EEC"/>
    <w:rsid w:val="00D548D8"/>
    <w:rsid w:val="00D54C25"/>
    <w:rsid w:val="00D60EC5"/>
    <w:rsid w:val="00D61A58"/>
    <w:rsid w:val="00D62D40"/>
    <w:rsid w:val="00D66F1B"/>
    <w:rsid w:val="00D66F9F"/>
    <w:rsid w:val="00D73656"/>
    <w:rsid w:val="00D74A9B"/>
    <w:rsid w:val="00D85B68"/>
    <w:rsid w:val="00D871B1"/>
    <w:rsid w:val="00D93FA8"/>
    <w:rsid w:val="00D9493A"/>
    <w:rsid w:val="00D96EE4"/>
    <w:rsid w:val="00DA3C2B"/>
    <w:rsid w:val="00DA54DC"/>
    <w:rsid w:val="00DB1B07"/>
    <w:rsid w:val="00DB1F25"/>
    <w:rsid w:val="00DB3A9B"/>
    <w:rsid w:val="00DB4A3B"/>
    <w:rsid w:val="00DB79A3"/>
    <w:rsid w:val="00DC0248"/>
    <w:rsid w:val="00DC61A7"/>
    <w:rsid w:val="00DC7547"/>
    <w:rsid w:val="00DC78D4"/>
    <w:rsid w:val="00DD3259"/>
    <w:rsid w:val="00DD3603"/>
    <w:rsid w:val="00DD7F5D"/>
    <w:rsid w:val="00DE1A4E"/>
    <w:rsid w:val="00DE3A09"/>
    <w:rsid w:val="00DE488D"/>
    <w:rsid w:val="00DE4AF1"/>
    <w:rsid w:val="00DE5CBE"/>
    <w:rsid w:val="00DF225C"/>
    <w:rsid w:val="00DF3206"/>
    <w:rsid w:val="00DF39E1"/>
    <w:rsid w:val="00DF4848"/>
    <w:rsid w:val="00DF580E"/>
    <w:rsid w:val="00DF5EAC"/>
    <w:rsid w:val="00E050BE"/>
    <w:rsid w:val="00E1290E"/>
    <w:rsid w:val="00E1315A"/>
    <w:rsid w:val="00E1320B"/>
    <w:rsid w:val="00E133F8"/>
    <w:rsid w:val="00E15B6E"/>
    <w:rsid w:val="00E161DE"/>
    <w:rsid w:val="00E21006"/>
    <w:rsid w:val="00E22B8F"/>
    <w:rsid w:val="00E237CE"/>
    <w:rsid w:val="00E23BE0"/>
    <w:rsid w:val="00E24D4B"/>
    <w:rsid w:val="00E25E55"/>
    <w:rsid w:val="00E32E2E"/>
    <w:rsid w:val="00E3346A"/>
    <w:rsid w:val="00E349D6"/>
    <w:rsid w:val="00E34C8F"/>
    <w:rsid w:val="00E4173A"/>
    <w:rsid w:val="00E4683C"/>
    <w:rsid w:val="00E5018B"/>
    <w:rsid w:val="00E51887"/>
    <w:rsid w:val="00E53806"/>
    <w:rsid w:val="00E53FFD"/>
    <w:rsid w:val="00E553CD"/>
    <w:rsid w:val="00E6004D"/>
    <w:rsid w:val="00E66356"/>
    <w:rsid w:val="00E674FE"/>
    <w:rsid w:val="00E7114A"/>
    <w:rsid w:val="00E74BE6"/>
    <w:rsid w:val="00E81978"/>
    <w:rsid w:val="00E82191"/>
    <w:rsid w:val="00E83E38"/>
    <w:rsid w:val="00E841E9"/>
    <w:rsid w:val="00E8569A"/>
    <w:rsid w:val="00E96B5A"/>
    <w:rsid w:val="00EA034C"/>
    <w:rsid w:val="00EA4437"/>
    <w:rsid w:val="00EA5838"/>
    <w:rsid w:val="00EA605F"/>
    <w:rsid w:val="00EB3670"/>
    <w:rsid w:val="00EB4914"/>
    <w:rsid w:val="00EC00C1"/>
    <w:rsid w:val="00EC2709"/>
    <w:rsid w:val="00EC3B86"/>
    <w:rsid w:val="00EC5664"/>
    <w:rsid w:val="00EC5981"/>
    <w:rsid w:val="00EC6177"/>
    <w:rsid w:val="00ED0C79"/>
    <w:rsid w:val="00ED1989"/>
    <w:rsid w:val="00ED305D"/>
    <w:rsid w:val="00ED3765"/>
    <w:rsid w:val="00ED4E7F"/>
    <w:rsid w:val="00ED4F6D"/>
    <w:rsid w:val="00ED547E"/>
    <w:rsid w:val="00EE119D"/>
    <w:rsid w:val="00EE1E06"/>
    <w:rsid w:val="00EE2DEF"/>
    <w:rsid w:val="00EE3C65"/>
    <w:rsid w:val="00EF0B17"/>
    <w:rsid w:val="00EF4C3D"/>
    <w:rsid w:val="00EF5770"/>
    <w:rsid w:val="00EF5DA3"/>
    <w:rsid w:val="00EF6EE8"/>
    <w:rsid w:val="00F00639"/>
    <w:rsid w:val="00F00EC5"/>
    <w:rsid w:val="00F0144B"/>
    <w:rsid w:val="00F03E21"/>
    <w:rsid w:val="00F044E2"/>
    <w:rsid w:val="00F10776"/>
    <w:rsid w:val="00F12621"/>
    <w:rsid w:val="00F1276B"/>
    <w:rsid w:val="00F26487"/>
    <w:rsid w:val="00F3048C"/>
    <w:rsid w:val="00F344B4"/>
    <w:rsid w:val="00F35B90"/>
    <w:rsid w:val="00F379B7"/>
    <w:rsid w:val="00F43667"/>
    <w:rsid w:val="00F43C3D"/>
    <w:rsid w:val="00F508DF"/>
    <w:rsid w:val="00F525FA"/>
    <w:rsid w:val="00F529A6"/>
    <w:rsid w:val="00F53372"/>
    <w:rsid w:val="00F53B3C"/>
    <w:rsid w:val="00F54035"/>
    <w:rsid w:val="00F54FD8"/>
    <w:rsid w:val="00F621D6"/>
    <w:rsid w:val="00F7015B"/>
    <w:rsid w:val="00F708C6"/>
    <w:rsid w:val="00F80119"/>
    <w:rsid w:val="00F81131"/>
    <w:rsid w:val="00F81E62"/>
    <w:rsid w:val="00F842F2"/>
    <w:rsid w:val="00F85970"/>
    <w:rsid w:val="00F94CF6"/>
    <w:rsid w:val="00F96C64"/>
    <w:rsid w:val="00FA040F"/>
    <w:rsid w:val="00FA2EA3"/>
    <w:rsid w:val="00FA3884"/>
    <w:rsid w:val="00FA516A"/>
    <w:rsid w:val="00FB0B1E"/>
    <w:rsid w:val="00FB1F23"/>
    <w:rsid w:val="00FB422F"/>
    <w:rsid w:val="00FB485D"/>
    <w:rsid w:val="00FB4A4C"/>
    <w:rsid w:val="00FB7E20"/>
    <w:rsid w:val="00FC30E9"/>
    <w:rsid w:val="00FC44B2"/>
    <w:rsid w:val="00FD08A6"/>
    <w:rsid w:val="00FD092A"/>
    <w:rsid w:val="00FD17B0"/>
    <w:rsid w:val="00FD69CE"/>
    <w:rsid w:val="00FD78C0"/>
    <w:rsid w:val="00FE25D1"/>
    <w:rsid w:val="00FE297E"/>
    <w:rsid w:val="00FE6CFF"/>
    <w:rsid w:val="00FF0729"/>
    <w:rsid w:val="00FF2002"/>
    <w:rsid w:val="00FF5255"/>
    <w:rsid w:val="00FF6692"/>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A8ABD"/>
  <w15:docId w15:val="{5EB97ACA-3421-40BF-8C2C-3A678D3A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5A3A3D"/>
    <w:rPr>
      <w:color w:val="5F5F5F" w:themeColor="hyperlink"/>
      <w:u w:val="single"/>
    </w:rPr>
  </w:style>
  <w:style w:type="character" w:styleId="UnresolvedMention">
    <w:name w:val="Unresolved Mention"/>
    <w:basedOn w:val="DefaultParagraphFont"/>
    <w:uiPriority w:val="99"/>
    <w:semiHidden/>
    <w:unhideWhenUsed/>
    <w:rsid w:val="005A3A3D"/>
    <w:rPr>
      <w:color w:val="605E5C"/>
      <w:shd w:val="clear" w:color="auto" w:fill="E1DFDD"/>
    </w:rPr>
  </w:style>
  <w:style w:type="paragraph" w:styleId="Revision">
    <w:name w:val="Revision"/>
    <w:hidden/>
    <w:uiPriority w:val="99"/>
    <w:semiHidden/>
    <w:rsid w:val="00090E35"/>
    <w:pPr>
      <w:spacing w:line="240" w:lineRule="auto"/>
      <w:ind w:firstLine="0"/>
    </w:pPr>
    <w:rPr>
      <w:kern w:val="24"/>
    </w:rPr>
  </w:style>
  <w:style w:type="character" w:customStyle="1" w:styleId="apple-tab-span">
    <w:name w:val="apple-tab-span"/>
    <w:basedOn w:val="DefaultParagraphFont"/>
    <w:rsid w:val="00334923"/>
  </w:style>
  <w:style w:type="paragraph" w:styleId="TOC1">
    <w:name w:val="toc 1"/>
    <w:basedOn w:val="Normal"/>
    <w:next w:val="Normal"/>
    <w:autoRedefine/>
    <w:uiPriority w:val="39"/>
    <w:unhideWhenUsed/>
    <w:rsid w:val="007E0228"/>
    <w:pPr>
      <w:spacing w:after="100"/>
    </w:pPr>
  </w:style>
  <w:style w:type="paragraph" w:styleId="TOC2">
    <w:name w:val="toc 2"/>
    <w:basedOn w:val="Normal"/>
    <w:next w:val="Normal"/>
    <w:autoRedefine/>
    <w:uiPriority w:val="39"/>
    <w:unhideWhenUsed/>
    <w:rsid w:val="007E0228"/>
    <w:pPr>
      <w:spacing w:after="100"/>
      <w:ind w:left="240"/>
    </w:pPr>
  </w:style>
  <w:style w:type="paragraph" w:styleId="TOC3">
    <w:name w:val="toc 3"/>
    <w:basedOn w:val="Normal"/>
    <w:next w:val="Normal"/>
    <w:autoRedefine/>
    <w:uiPriority w:val="39"/>
    <w:unhideWhenUsed/>
    <w:rsid w:val="007E022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73810918">
      <w:bodyDiv w:val="1"/>
      <w:marLeft w:val="0"/>
      <w:marRight w:val="0"/>
      <w:marTop w:val="0"/>
      <w:marBottom w:val="0"/>
      <w:divBdr>
        <w:top w:val="none" w:sz="0" w:space="0" w:color="auto"/>
        <w:left w:val="none" w:sz="0" w:space="0" w:color="auto"/>
        <w:bottom w:val="none" w:sz="0" w:space="0" w:color="auto"/>
        <w:right w:val="none" w:sz="0" w:space="0" w:color="auto"/>
      </w:divBdr>
    </w:div>
    <w:div w:id="920791272">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33326070">
      <w:bodyDiv w:val="1"/>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480"/>
          <w:marRight w:val="0"/>
          <w:marTop w:val="0"/>
          <w:marBottom w:val="0"/>
          <w:divBdr>
            <w:top w:val="none" w:sz="0" w:space="0" w:color="auto"/>
            <w:left w:val="none" w:sz="0" w:space="0" w:color="auto"/>
            <w:bottom w:val="none" w:sz="0" w:space="0" w:color="auto"/>
            <w:right w:val="none" w:sz="0" w:space="0" w:color="auto"/>
          </w:divBdr>
          <w:divsChild>
            <w:div w:id="12944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20532">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28366305">
      <w:bodyDiv w:val="1"/>
      <w:marLeft w:val="0"/>
      <w:marRight w:val="0"/>
      <w:marTop w:val="0"/>
      <w:marBottom w:val="0"/>
      <w:divBdr>
        <w:top w:val="none" w:sz="0" w:space="0" w:color="auto"/>
        <w:left w:val="none" w:sz="0" w:space="0" w:color="auto"/>
        <w:bottom w:val="none" w:sz="0" w:space="0" w:color="auto"/>
        <w:right w:val="none" w:sz="0" w:space="0" w:color="auto"/>
      </w:divBdr>
    </w:div>
    <w:div w:id="1333877298">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126198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02965225">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68981315">
      <w:bodyDiv w:val="1"/>
      <w:marLeft w:val="0"/>
      <w:marRight w:val="0"/>
      <w:marTop w:val="0"/>
      <w:marBottom w:val="0"/>
      <w:divBdr>
        <w:top w:val="none" w:sz="0" w:space="0" w:color="auto"/>
        <w:left w:val="none" w:sz="0" w:space="0" w:color="auto"/>
        <w:bottom w:val="none" w:sz="0" w:space="0" w:color="auto"/>
        <w:right w:val="none" w:sz="0" w:space="0" w:color="auto"/>
      </w:divBdr>
    </w:div>
    <w:div w:id="187415279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35438118">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nhsa.org/resource/facts-and-impacts/"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cde.ca.gov/ci/gs/hs/ccspp.asp"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ocrates.berkeley.edu/~ruckerj/RJabstract_LRHeadStartSchoolQuality.pdf" TargetMode="Externa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hyperlink" Target="https://edsource.org/2023/california-districts-still-see-more-chronic-absenteeism-than-before-pandemic/688787"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calmatters.org/education/k-12-education/2022/03/california-teacher-shortag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psycnet.apa.org/doi/10.1080/14616734.2021.1976933"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26300/76eq-hj32" TargetMode="Externa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doi.org/10.54300/899.809"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s://learningpolicyinstitute.org/product/state-of-teacher-workforce-interactive"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446B9F6A3549E8BA73FA464823166D"/>
        <w:category>
          <w:name w:val="General"/>
          <w:gallery w:val="placeholder"/>
        </w:category>
        <w:types>
          <w:type w:val="bbPlcHdr"/>
        </w:types>
        <w:behaviors>
          <w:behavior w:val="content"/>
        </w:behaviors>
        <w:guid w:val="{EDB7E3E9-A7B5-4978-A5F1-529ADF5745C3}"/>
      </w:docPartPr>
      <w:docPartBody>
        <w:p w:rsidR="00015ECC" w:rsidRDefault="00621CE3">
          <w:pPr>
            <w:pStyle w:val="55446B9F6A3549E8BA73FA464823166D"/>
          </w:pPr>
          <w:r>
            <w:t>[Title Here, up to 12 Words, on One to Two Lines]</w:t>
          </w:r>
        </w:p>
      </w:docPartBody>
    </w:docPart>
    <w:docPart>
      <w:docPartPr>
        <w:name w:val="DDB5D9C10899480199111B7C72CA2BC5"/>
        <w:category>
          <w:name w:val="General"/>
          <w:gallery w:val="placeholder"/>
        </w:category>
        <w:types>
          <w:type w:val="bbPlcHdr"/>
        </w:types>
        <w:behaviors>
          <w:behavior w:val="content"/>
        </w:behaviors>
        <w:guid w:val="{F8123546-E406-4833-A911-CE30D91DFD93}"/>
      </w:docPartPr>
      <w:docPartBody>
        <w:p w:rsidR="00015ECC" w:rsidRDefault="00621CE3">
          <w:pPr>
            <w:pStyle w:val="DDB5D9C10899480199111B7C72CA2BC5"/>
          </w:pPr>
          <w:r w:rsidRPr="005D3A03">
            <w:t>Figures title:</w:t>
          </w:r>
        </w:p>
      </w:docPartBody>
    </w:docPart>
    <w:docPart>
      <w:docPartPr>
        <w:name w:val="F6FBB15F50764F23A98392EFB0DA289D"/>
        <w:category>
          <w:name w:val="General"/>
          <w:gallery w:val="placeholder"/>
        </w:category>
        <w:types>
          <w:type w:val="bbPlcHdr"/>
        </w:types>
        <w:behaviors>
          <w:behavior w:val="content"/>
        </w:behaviors>
        <w:guid w:val="{A94FBB18-661A-4183-BCC5-2C253804E098}"/>
      </w:docPartPr>
      <w:docPartBody>
        <w:p w:rsidR="00015ECC" w:rsidRDefault="00621CE3">
          <w:pPr>
            <w:pStyle w:val="F6FBB15F50764F23A98392EFB0DA289D"/>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vOT863180fb">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C70"/>
    <w:rsid w:val="00015ECC"/>
    <w:rsid w:val="001814FE"/>
    <w:rsid w:val="002A173A"/>
    <w:rsid w:val="002F2E91"/>
    <w:rsid w:val="003B2AFC"/>
    <w:rsid w:val="0042672B"/>
    <w:rsid w:val="00445DFA"/>
    <w:rsid w:val="00460E89"/>
    <w:rsid w:val="00490B66"/>
    <w:rsid w:val="0058506E"/>
    <w:rsid w:val="00613C16"/>
    <w:rsid w:val="00621CE3"/>
    <w:rsid w:val="006B5C70"/>
    <w:rsid w:val="006E665F"/>
    <w:rsid w:val="008256C9"/>
    <w:rsid w:val="0085133E"/>
    <w:rsid w:val="008E09C0"/>
    <w:rsid w:val="0094268D"/>
    <w:rsid w:val="00995A86"/>
    <w:rsid w:val="009B11E1"/>
    <w:rsid w:val="00A13F20"/>
    <w:rsid w:val="00A434CD"/>
    <w:rsid w:val="00A60DEE"/>
    <w:rsid w:val="00B85D28"/>
    <w:rsid w:val="00BA4334"/>
    <w:rsid w:val="00CC7AE9"/>
    <w:rsid w:val="00D17030"/>
    <w:rsid w:val="00D35AFC"/>
    <w:rsid w:val="00EC2685"/>
    <w:rsid w:val="00F949EF"/>
    <w:rsid w:val="00FA72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446B9F6A3549E8BA73FA464823166D">
    <w:name w:val="55446B9F6A3549E8BA73FA464823166D"/>
  </w:style>
  <w:style w:type="character" w:styleId="Emphasis">
    <w:name w:val="Emphasis"/>
    <w:basedOn w:val="DefaultParagraphFont"/>
    <w:uiPriority w:val="4"/>
    <w:unhideWhenUsed/>
    <w:qFormat/>
    <w:rPr>
      <w:i/>
      <w:iCs/>
    </w:rPr>
  </w:style>
  <w:style w:type="paragraph" w:customStyle="1" w:styleId="DDB5D9C10899480199111B7C72CA2BC5">
    <w:name w:val="DDB5D9C10899480199111B7C72CA2BC5"/>
  </w:style>
  <w:style w:type="paragraph" w:customStyle="1" w:styleId="F6FBB15F50764F23A98392EFB0DA289D">
    <w:name w:val="F6FBB15F50764F23A98392EFB0DA2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ecological examination of California’s dual education crises</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DBADFB-1DDD-494B-BD57-A57FFC80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TotalTime>
  <Pages>59</Pages>
  <Words>14588</Words>
  <Characters>86076</Characters>
  <Application>Microsoft Office Word</Application>
  <DocSecurity>0</DocSecurity>
  <Lines>1434</Lines>
  <Paragraphs>387</Paragraphs>
  <ScaleCrop>false</ScaleCrop>
  <HeadingPairs>
    <vt:vector size="2" baseType="variant">
      <vt:variant>
        <vt:lpstr>Title</vt:lpstr>
      </vt:variant>
      <vt:variant>
        <vt:i4>1</vt:i4>
      </vt:variant>
    </vt:vector>
  </HeadingPairs>
  <TitlesOfParts>
    <vt:vector size="1" baseType="lpstr">
      <vt:lpstr>An Ecological Examination of California’s Dual Education Crises: Addressing California’s Teacher Shortage and Chronic Student Absenteeism</vt:lpstr>
    </vt:vector>
  </TitlesOfParts>
  <Company/>
  <LinksUpToDate>false</LinksUpToDate>
  <CharactersWithSpaces>100277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Ecological Examination of California’s Dual Education Crises: Addressing California’s Teacher Shortage and Chronic Student Absenteeism</dc:title>
  <dc:subject/>
  <dc:creator>julie</dc:creator>
  <cp:keywords/>
  <dc:description/>
  <cp:lastModifiedBy>Juliet Terry</cp:lastModifiedBy>
  <cp:revision>2</cp:revision>
  <dcterms:created xsi:type="dcterms:W3CDTF">2023-12-01T02:01:00Z</dcterms:created>
  <dcterms:modified xsi:type="dcterms:W3CDTF">2023-12-01T02:01:00Z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100433ab-0a60-4313-8119-d4e3fe797a59</vt:lpwstr>
  </property>
</Properties>
</file>